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val="0"/>
          <w:color w:val="auto"/>
          <w:sz w:val="24"/>
          <w:szCs w:val="24"/>
        </w:rPr>
        <w:id w:val="-191923907"/>
        <w:docPartObj>
          <w:docPartGallery w:val="Cover Pages"/>
          <w:docPartUnique/>
        </w:docPartObj>
      </w:sdtPr>
      <w:sdtContent>
        <w:p w14:paraId="0DFA8036" w14:textId="77777777" w:rsidR="004073BC" w:rsidRDefault="00F72274" w:rsidP="006821A2">
          <w:pPr>
            <w:pStyle w:val="Heading1"/>
            <w:spacing w:line="276" w:lineRule="auto"/>
            <w:jc w:val="both"/>
          </w:pPr>
          <w:r>
            <w:rPr>
              <w:noProof/>
            </w:rPr>
            <w:drawing>
              <wp:anchor distT="0" distB="0" distL="114300" distR="114300" simplePos="0" relativeHeight="251658241" behindDoc="1" locked="0" layoutInCell="1" allowOverlap="1" wp14:anchorId="5F6FDC95" wp14:editId="756553EF">
                <wp:simplePos x="0" y="0"/>
                <wp:positionH relativeFrom="column">
                  <wp:posOffset>-532765</wp:posOffset>
                </wp:positionH>
                <wp:positionV relativeFrom="paragraph">
                  <wp:posOffset>-812800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5A6DD3AA" wp14:editId="425E19FE">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5E15494B" w14:textId="77777777" w:rsidR="004073BC" w:rsidRDefault="004073BC" w:rsidP="006821A2">
          <w:pPr>
            <w:spacing w:line="276" w:lineRule="auto"/>
            <w:jc w:val="both"/>
          </w:pPr>
        </w:p>
        <w:p w14:paraId="71A9AC7E" w14:textId="77777777" w:rsidR="004073BC" w:rsidRDefault="004073BC" w:rsidP="006821A2">
          <w:pPr>
            <w:spacing w:line="276" w:lineRule="auto"/>
            <w:jc w:val="both"/>
          </w:pPr>
        </w:p>
        <w:p w14:paraId="154B4D58" w14:textId="77777777" w:rsidR="004073BC" w:rsidRDefault="004073BC" w:rsidP="006821A2">
          <w:pPr>
            <w:spacing w:line="276" w:lineRule="auto"/>
            <w:jc w:val="both"/>
          </w:pPr>
        </w:p>
        <w:p w14:paraId="04E2EE48" w14:textId="77777777" w:rsidR="004073BC" w:rsidRDefault="004073BC" w:rsidP="006821A2">
          <w:pPr>
            <w:spacing w:line="276" w:lineRule="auto"/>
            <w:jc w:val="both"/>
          </w:pPr>
        </w:p>
        <w:p w14:paraId="10DBF44F" w14:textId="77777777" w:rsidR="004073BC" w:rsidRDefault="004073BC" w:rsidP="006821A2">
          <w:pPr>
            <w:spacing w:line="276" w:lineRule="auto"/>
            <w:jc w:val="both"/>
          </w:pPr>
        </w:p>
        <w:p w14:paraId="45BD2A16" w14:textId="0C050A09" w:rsidR="00801105" w:rsidRPr="00DB120D" w:rsidRDefault="00281BB1" w:rsidP="00402ADB">
          <w:pPr>
            <w:pStyle w:val="Heading1"/>
            <w:numPr>
              <w:ilvl w:val="0"/>
              <w:numId w:val="0"/>
            </w:numPr>
            <w:spacing w:line="360" w:lineRule="auto"/>
            <w:rPr>
              <w:color w:val="FFFFFF" w:themeColor="background1"/>
            </w:rPr>
          </w:pPr>
          <w:r w:rsidRPr="00DB120D">
            <w:rPr>
              <w:noProof/>
              <w:color w:val="FFFFFF" w:themeColor="background1"/>
            </w:rPr>
            <mc:AlternateContent>
              <mc:Choice Requires="wps">
                <w:drawing>
                  <wp:anchor distT="0" distB="0" distL="114300" distR="114300" simplePos="0" relativeHeight="251658240" behindDoc="0" locked="1" layoutInCell="1" allowOverlap="1" wp14:anchorId="2F17FB11" wp14:editId="352206A2">
                    <wp:simplePos x="0" y="0"/>
                    <wp:positionH relativeFrom="column">
                      <wp:posOffset>124460</wp:posOffset>
                    </wp:positionH>
                    <wp:positionV relativeFrom="paragraph">
                      <wp:posOffset>6338570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60B37149" w14:textId="106E6FAC" w:rsidR="00281BB1" w:rsidRPr="009A240D" w:rsidRDefault="003B2F36" w:rsidP="00281BB1">
                                <w:pPr>
                                  <w:pStyle w:val="BodyText1"/>
                                  <w:rPr>
                                    <w:color w:val="FFFFFF" w:themeColor="background1"/>
                                  </w:rPr>
                                </w:pPr>
                                <w:r>
                                  <w:rPr>
                                    <w:color w:val="FFFFFF" w:themeColor="background1"/>
                                  </w:rPr>
                                  <w:t>July</w:t>
                                </w:r>
                                <w:r w:rsidR="007B0E97">
                                  <w:rPr>
                                    <w:color w:val="FFFFFF" w:themeColor="background1"/>
                                  </w:rPr>
                                  <w:t xml:space="preserve"> 202</w:t>
                                </w:r>
                                <w:r w:rsidR="00757145">
                                  <w:rPr>
                                    <w:color w:val="FFFFFF" w:themeColor="background1"/>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7FB11" id="_x0000_t202" coordsize="21600,21600" o:spt="202" path="m,l,21600r21600,l21600,xe">
                    <v:stroke joinstyle="miter"/>
                    <v:path gradientshapeok="t" o:connecttype="rect"/>
                  </v:shapetype>
                  <v:shape id="Text Box 3" o:spid="_x0000_s1026" type="#_x0000_t202" alt="&quot;&quot;" style="position:absolute;margin-left:9.8pt;margin-top:499.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" filled="f" stroked="f" strokeweight=".5pt">
                    <v:textbox inset="0,0,0,0">
                      <w:txbxContent>
                        <w:p w14:paraId="60B37149" w14:textId="106E6FAC" w:rsidR="00281BB1" w:rsidRPr="009A240D" w:rsidRDefault="003B2F36" w:rsidP="00281BB1">
                          <w:pPr>
                            <w:pStyle w:val="BodyText1"/>
                            <w:rPr>
                              <w:color w:val="FFFFFF" w:themeColor="background1"/>
                            </w:rPr>
                          </w:pPr>
                          <w:r>
                            <w:rPr>
                              <w:color w:val="FFFFFF" w:themeColor="background1"/>
                            </w:rPr>
                            <w:t>July</w:t>
                          </w:r>
                          <w:r w:rsidR="007B0E97">
                            <w:rPr>
                              <w:color w:val="FFFFFF" w:themeColor="background1"/>
                            </w:rPr>
                            <w:t xml:space="preserve"> 202</w:t>
                          </w:r>
                          <w:r w:rsidR="00757145">
                            <w:rPr>
                              <w:color w:val="FFFFFF" w:themeColor="background1"/>
                            </w:rPr>
                            <w:t>4</w:t>
                          </w:r>
                        </w:p>
                      </w:txbxContent>
                    </v:textbox>
                    <w10:anchorlock/>
                  </v:shape>
                </w:pict>
              </mc:Fallback>
            </mc:AlternateContent>
          </w:r>
          <w:r w:rsidR="00EC4912" w:rsidRPr="00DB120D">
            <w:rPr>
              <w:color w:val="FFFFFF" w:themeColor="background1"/>
            </w:rPr>
            <w:t>Recommended</w:t>
          </w:r>
          <w:r w:rsidR="00D3513E" w:rsidRPr="00DB120D">
            <w:rPr>
              <w:color w:val="FFFFFF" w:themeColor="background1"/>
            </w:rPr>
            <w:t xml:space="preserve"> </w:t>
          </w:r>
          <w:r w:rsidR="00D13369" w:rsidRPr="00DB120D">
            <w:rPr>
              <w:color w:val="FFFFFF" w:themeColor="background1"/>
            </w:rPr>
            <w:t xml:space="preserve">Riparian </w:t>
          </w:r>
          <w:r w:rsidR="00C31C9E" w:rsidRPr="00DB120D">
            <w:rPr>
              <w:color w:val="FFFFFF" w:themeColor="background1"/>
            </w:rPr>
            <w:t>Corridor</w:t>
          </w:r>
          <w:r w:rsidR="00C31C9E" w:rsidRPr="00DB120D" w:rsidDel="00EC4912">
            <w:rPr>
              <w:color w:val="FFFFFF" w:themeColor="background1"/>
            </w:rPr>
            <w:t xml:space="preserve"> </w:t>
          </w:r>
          <w:r w:rsidR="00FD116E" w:rsidRPr="00DB120D">
            <w:rPr>
              <w:color w:val="FFFFFF" w:themeColor="background1"/>
            </w:rPr>
            <w:t xml:space="preserve">Layer </w:t>
          </w:r>
          <w:r w:rsidR="00C31C9E" w:rsidRPr="00DB120D">
            <w:rPr>
              <w:color w:val="FFFFFF" w:themeColor="background1"/>
            </w:rPr>
            <w:t xml:space="preserve">for </w:t>
          </w:r>
          <w:r w:rsidR="00D3513E" w:rsidRPr="00DB120D">
            <w:rPr>
              <w:color w:val="FFFFFF" w:themeColor="background1"/>
            </w:rPr>
            <w:t>u</w:t>
          </w:r>
          <w:r w:rsidR="00C31C9E" w:rsidRPr="00DB120D">
            <w:rPr>
              <w:color w:val="FFFFFF" w:themeColor="background1"/>
            </w:rPr>
            <w:t xml:space="preserve">se in </w:t>
          </w:r>
          <w:r w:rsidR="00FD116E" w:rsidRPr="00DB120D">
            <w:rPr>
              <w:color w:val="FFFFFF" w:themeColor="background1"/>
            </w:rPr>
            <w:t xml:space="preserve">Land Use </w:t>
          </w:r>
          <w:r w:rsidR="00C31C9E" w:rsidRPr="00DB120D">
            <w:rPr>
              <w:color w:val="FFFFFF" w:themeColor="background1"/>
            </w:rPr>
            <w:t>Planning</w:t>
          </w:r>
        </w:p>
        <w:p w14:paraId="05045F98" w14:textId="77777777" w:rsidR="008C1A73" w:rsidRPr="00CF7EFB" w:rsidRDefault="008C1A73" w:rsidP="006821A2">
          <w:pPr>
            <w:spacing w:line="276" w:lineRule="auto"/>
            <w:jc w:val="both"/>
            <w:rPr>
              <w:b/>
              <w:bCs/>
              <w:color w:val="FFFFFF" w:themeColor="background1"/>
              <w:sz w:val="84"/>
              <w:szCs w:val="84"/>
            </w:rPr>
          </w:pPr>
          <w:r>
            <w:br w:type="page"/>
          </w:r>
        </w:p>
      </w:sdtContent>
    </w:sdt>
    <w:p w14:paraId="277E4DC8" w14:textId="450F1B0C" w:rsidR="00D13369" w:rsidRPr="00373BB3" w:rsidRDefault="00D13369" w:rsidP="004773BF">
      <w:pPr>
        <w:pStyle w:val="Heading2"/>
        <w:numPr>
          <w:ilvl w:val="0"/>
          <w:numId w:val="57"/>
        </w:numPr>
      </w:pPr>
      <w:r w:rsidRPr="00373BB3">
        <w:lastRenderedPageBreak/>
        <w:t>Introduction</w:t>
      </w:r>
    </w:p>
    <w:p w14:paraId="4545F12F" w14:textId="2FBD400D" w:rsidR="00104ADC" w:rsidRDefault="002674B8" w:rsidP="00F65BFA">
      <w:pPr>
        <w:spacing w:after="200"/>
        <w:rPr>
          <w:rFonts w:eastAsia="Times New Roman"/>
        </w:rPr>
      </w:pPr>
      <w:r w:rsidRPr="43D71934">
        <w:rPr>
          <w:rFonts w:eastAsia="Times New Roman"/>
        </w:rPr>
        <w:t>Functioning riparian</w:t>
      </w:r>
      <w:r w:rsidR="002B37AB" w:rsidRPr="43D71934">
        <w:rPr>
          <w:rFonts w:eastAsia="Times New Roman"/>
        </w:rPr>
        <w:t xml:space="preserve"> (river bank)</w:t>
      </w:r>
      <w:r w:rsidRPr="43D71934">
        <w:rPr>
          <w:rFonts w:eastAsia="Times New Roman"/>
        </w:rPr>
        <w:t xml:space="preserve"> corridors can help increase </w:t>
      </w:r>
      <w:r w:rsidR="001510FC">
        <w:rPr>
          <w:rFonts w:eastAsia="Times New Roman"/>
        </w:rPr>
        <w:t xml:space="preserve">the </w:t>
      </w:r>
      <w:r w:rsidRPr="43D71934">
        <w:rPr>
          <w:rFonts w:eastAsia="Times New Roman"/>
        </w:rPr>
        <w:t xml:space="preserve">resilience of a place to </w:t>
      </w:r>
      <w:r w:rsidR="001510FC">
        <w:rPr>
          <w:rFonts w:eastAsia="Times New Roman"/>
        </w:rPr>
        <w:t xml:space="preserve">the </w:t>
      </w:r>
      <w:r w:rsidRPr="43D71934">
        <w:rPr>
          <w:rFonts w:eastAsia="Times New Roman"/>
        </w:rPr>
        <w:t>impacts of climate change</w:t>
      </w:r>
      <w:r w:rsidR="00DA68AB" w:rsidRPr="43D71934">
        <w:rPr>
          <w:rFonts w:eastAsia="Times New Roman"/>
        </w:rPr>
        <w:t xml:space="preserve"> and </w:t>
      </w:r>
      <w:r w:rsidR="002133BD" w:rsidRPr="43D71934">
        <w:rPr>
          <w:rFonts w:eastAsia="Times New Roman"/>
        </w:rPr>
        <w:t xml:space="preserve">help </w:t>
      </w:r>
      <w:r w:rsidR="00DA68AB" w:rsidRPr="43D71934">
        <w:rPr>
          <w:rFonts w:eastAsia="Times New Roman"/>
        </w:rPr>
        <w:t>address</w:t>
      </w:r>
      <w:r w:rsidR="00084C7E" w:rsidRPr="43D71934">
        <w:rPr>
          <w:rFonts w:eastAsia="Times New Roman"/>
        </w:rPr>
        <w:t xml:space="preserve"> the</w:t>
      </w:r>
      <w:r w:rsidR="00DA68AB" w:rsidRPr="43D71934">
        <w:rPr>
          <w:rFonts w:eastAsia="Times New Roman"/>
        </w:rPr>
        <w:t xml:space="preserve"> nature crisis</w:t>
      </w:r>
      <w:r w:rsidRPr="43D71934">
        <w:rPr>
          <w:rFonts w:eastAsia="Times New Roman"/>
        </w:rPr>
        <w:t>, provid</w:t>
      </w:r>
      <w:r w:rsidR="0017099E" w:rsidRPr="43D71934">
        <w:rPr>
          <w:rFonts w:eastAsia="Times New Roman"/>
        </w:rPr>
        <w:t>ing</w:t>
      </w:r>
      <w:r w:rsidRPr="43D71934">
        <w:rPr>
          <w:rFonts w:eastAsia="Times New Roman"/>
        </w:rPr>
        <w:t xml:space="preserve"> environmental benefits, </w:t>
      </w:r>
      <w:r w:rsidR="00EC033A" w:rsidRPr="43D71934">
        <w:rPr>
          <w:rFonts w:eastAsia="Times New Roman"/>
        </w:rPr>
        <w:t xml:space="preserve">and </w:t>
      </w:r>
      <w:r w:rsidRPr="43D71934">
        <w:rPr>
          <w:rFonts w:eastAsia="Times New Roman"/>
        </w:rPr>
        <w:t xml:space="preserve">a wide range </w:t>
      </w:r>
      <w:r w:rsidR="3DBA7DA1" w:rsidRPr="43D71934">
        <w:rPr>
          <w:rFonts w:eastAsia="Times New Roman"/>
        </w:rPr>
        <w:t xml:space="preserve">of </w:t>
      </w:r>
      <w:r w:rsidRPr="43D71934">
        <w:rPr>
          <w:rFonts w:eastAsia="Times New Roman"/>
        </w:rPr>
        <w:t>public services</w:t>
      </w:r>
      <w:r w:rsidR="00D0555C" w:rsidRPr="43D71934">
        <w:rPr>
          <w:rFonts w:eastAsia="Times New Roman"/>
        </w:rPr>
        <w:t xml:space="preserve">. </w:t>
      </w:r>
      <w:r w:rsidR="00186931" w:rsidRPr="43D71934">
        <w:rPr>
          <w:rFonts w:eastAsia="Times New Roman"/>
        </w:rPr>
        <w:t xml:space="preserve"> </w:t>
      </w:r>
      <w:r w:rsidR="00B034EC" w:rsidRPr="43D71934">
        <w:rPr>
          <w:rFonts w:eastAsia="Times New Roman"/>
        </w:rPr>
        <w:t>These areas are</w:t>
      </w:r>
      <w:r w:rsidR="00E45B28" w:rsidRPr="43D71934">
        <w:rPr>
          <w:rFonts w:eastAsia="Times New Roman"/>
        </w:rPr>
        <w:t xml:space="preserve"> also</w:t>
      </w:r>
      <w:r w:rsidR="009D06A5" w:rsidRPr="43D71934">
        <w:rPr>
          <w:rFonts w:eastAsia="Times New Roman"/>
        </w:rPr>
        <w:t xml:space="preserve"> </w:t>
      </w:r>
      <w:r w:rsidR="33BC49F9" w:rsidRPr="43D71934">
        <w:rPr>
          <w:rFonts w:eastAsia="Times New Roman"/>
        </w:rPr>
        <w:t xml:space="preserve">an important element of </w:t>
      </w:r>
      <w:r w:rsidR="00311EB9" w:rsidRPr="43D71934">
        <w:rPr>
          <w:rFonts w:eastAsia="Times New Roman"/>
        </w:rPr>
        <w:t>blue green infrastructure</w:t>
      </w:r>
      <w:r w:rsidR="0035095A" w:rsidRPr="43D71934">
        <w:rPr>
          <w:rFonts w:eastAsia="Times New Roman"/>
        </w:rPr>
        <w:t xml:space="preserve"> (BGI)</w:t>
      </w:r>
      <w:r w:rsidR="00311EB9" w:rsidRPr="43D71934">
        <w:rPr>
          <w:rFonts w:eastAsia="Times New Roman"/>
        </w:rPr>
        <w:t xml:space="preserve"> and</w:t>
      </w:r>
      <w:r w:rsidR="00B034EC" w:rsidRPr="43D71934">
        <w:rPr>
          <w:rFonts w:eastAsia="Times New Roman"/>
        </w:rPr>
        <w:t xml:space="preserve"> </w:t>
      </w:r>
      <w:r w:rsidR="33BC49F9" w:rsidRPr="43D71934">
        <w:rPr>
          <w:rFonts w:eastAsia="Times New Roman"/>
        </w:rPr>
        <w:t>nature networks</w:t>
      </w:r>
      <w:r w:rsidR="0035095A" w:rsidRPr="43D71934">
        <w:rPr>
          <w:rFonts w:eastAsia="Times New Roman"/>
        </w:rPr>
        <w:t xml:space="preserve"> (NN)</w:t>
      </w:r>
      <w:r w:rsidR="00B31CBA" w:rsidRPr="43D71934">
        <w:rPr>
          <w:rFonts w:eastAsia="Times New Roman"/>
        </w:rPr>
        <w:t>.</w:t>
      </w:r>
    </w:p>
    <w:p w14:paraId="22A13CFF" w14:textId="3B95D11C" w:rsidR="007C676C" w:rsidRDefault="00104ADC" w:rsidP="00F65BFA">
      <w:pPr>
        <w:spacing w:after="200"/>
        <w:rPr>
          <w:rFonts w:eastAsia="Times New Roman"/>
        </w:rPr>
      </w:pPr>
      <w:r w:rsidRPr="43D71934">
        <w:rPr>
          <w:rFonts w:eastAsia="Times New Roman"/>
        </w:rPr>
        <w:t>A</w:t>
      </w:r>
      <w:r w:rsidR="00DE3C93" w:rsidRPr="43D71934">
        <w:rPr>
          <w:rFonts w:eastAsia="Times New Roman"/>
        </w:rPr>
        <w:t xml:space="preserve"> GIS layer has been created which </w:t>
      </w:r>
      <w:r w:rsidR="007C676C" w:rsidRPr="43D71934">
        <w:rPr>
          <w:rFonts w:eastAsia="Times New Roman"/>
        </w:rPr>
        <w:t>indicates the minimum space needed along rivers (i.e. riparian</w:t>
      </w:r>
      <w:r w:rsidR="007C676C" w:rsidRPr="43D71934" w:rsidDel="006A7713">
        <w:rPr>
          <w:rFonts w:eastAsia="Times New Roman"/>
        </w:rPr>
        <w:t xml:space="preserve"> </w:t>
      </w:r>
      <w:r w:rsidR="006A7713">
        <w:rPr>
          <w:rFonts w:eastAsia="Times New Roman"/>
        </w:rPr>
        <w:t>corridor</w:t>
      </w:r>
      <w:r w:rsidR="006A7713" w:rsidRPr="43D71934">
        <w:rPr>
          <w:rFonts w:eastAsia="Times New Roman"/>
        </w:rPr>
        <w:t xml:space="preserve"> </w:t>
      </w:r>
      <w:r w:rsidR="11CDA73F" w:rsidRPr="62515DAA">
        <w:rPr>
          <w:rFonts w:eastAsia="Times New Roman"/>
        </w:rPr>
        <w:t>width</w:t>
      </w:r>
      <w:r w:rsidR="0057762B" w:rsidRPr="0057762B">
        <w:rPr>
          <w:rFonts w:eastAsia="Times New Roman"/>
        </w:rPr>
        <w:t xml:space="preserve"> </w:t>
      </w:r>
      <w:r w:rsidR="0057762B" w:rsidRPr="43D71934">
        <w:rPr>
          <w:rFonts w:eastAsia="Times New Roman"/>
        </w:rPr>
        <w:t>scaled to river width</w:t>
      </w:r>
      <w:r w:rsidR="007C676C" w:rsidRPr="43D71934">
        <w:rPr>
          <w:rFonts w:eastAsia="Times New Roman"/>
        </w:rPr>
        <w:t xml:space="preserve">) to </w:t>
      </w:r>
      <w:r w:rsidR="00EE56AA">
        <w:rPr>
          <w:rFonts w:eastAsia="Times New Roman"/>
        </w:rPr>
        <w:t>give rivers space to ad</w:t>
      </w:r>
      <w:r w:rsidR="001809DA">
        <w:rPr>
          <w:rFonts w:eastAsia="Times New Roman"/>
        </w:rPr>
        <w:t xml:space="preserve">apt to </w:t>
      </w:r>
      <w:r w:rsidR="00DD4928">
        <w:rPr>
          <w:rFonts w:eastAsia="Times New Roman"/>
        </w:rPr>
        <w:t xml:space="preserve">changes in flood frequency and </w:t>
      </w:r>
      <w:r w:rsidR="00DD4928" w:rsidRPr="0389F07C">
        <w:rPr>
          <w:rFonts w:eastAsia="Times New Roman"/>
        </w:rPr>
        <w:t>magnitude</w:t>
      </w:r>
      <w:r w:rsidR="007C676C" w:rsidRPr="43D71934">
        <w:rPr>
          <w:rFonts w:eastAsia="Times New Roman"/>
        </w:rPr>
        <w:t xml:space="preserve"> and </w:t>
      </w:r>
      <w:r w:rsidR="003005E7">
        <w:rPr>
          <w:rFonts w:eastAsia="Times New Roman"/>
        </w:rPr>
        <w:t xml:space="preserve">to </w:t>
      </w:r>
      <w:r w:rsidR="007C676C" w:rsidRPr="43D71934">
        <w:rPr>
          <w:rFonts w:eastAsia="Times New Roman"/>
        </w:rPr>
        <w:t xml:space="preserve">provide </w:t>
      </w:r>
      <w:r w:rsidR="009816F1" w:rsidRPr="43D71934">
        <w:rPr>
          <w:rFonts w:eastAsia="Times New Roman"/>
        </w:rPr>
        <w:t>a</w:t>
      </w:r>
      <w:r w:rsidR="007C676C" w:rsidRPr="43D71934">
        <w:rPr>
          <w:rFonts w:eastAsia="Times New Roman"/>
        </w:rPr>
        <w:t xml:space="preserve"> range of benefits</w:t>
      </w:r>
      <w:r w:rsidR="002B377C">
        <w:rPr>
          <w:rFonts w:eastAsia="Times New Roman"/>
        </w:rPr>
        <w:t xml:space="preserve"> which are </w:t>
      </w:r>
      <w:r w:rsidR="00C22C9B">
        <w:rPr>
          <w:rFonts w:eastAsia="Times New Roman"/>
        </w:rPr>
        <w:t>described</w:t>
      </w:r>
      <w:r w:rsidR="002B377C">
        <w:rPr>
          <w:rFonts w:eastAsia="Times New Roman"/>
        </w:rPr>
        <w:t xml:space="preserve"> in</w:t>
      </w:r>
      <w:r w:rsidR="00CF53B0">
        <w:rPr>
          <w:rFonts w:eastAsia="Times New Roman"/>
        </w:rPr>
        <w:t xml:space="preserve"> section 2</w:t>
      </w:r>
      <w:r w:rsidR="00122B11" w:rsidRPr="43D71934">
        <w:rPr>
          <w:rFonts w:eastAsia="Times New Roman"/>
        </w:rPr>
        <w:t>.</w:t>
      </w:r>
      <w:r w:rsidR="00E00BF1" w:rsidRPr="43D71934">
        <w:rPr>
          <w:rFonts w:eastAsia="Times New Roman"/>
        </w:rPr>
        <w:t xml:space="preserve">  </w:t>
      </w:r>
      <w:r w:rsidR="00180449" w:rsidRPr="43D71934">
        <w:rPr>
          <w:rFonts w:eastAsia="Times New Roman"/>
        </w:rPr>
        <w:t xml:space="preserve">It is hoped that this source of evidence will </w:t>
      </w:r>
      <w:r w:rsidR="0035095A" w:rsidRPr="43D71934">
        <w:rPr>
          <w:rFonts w:eastAsia="Times New Roman"/>
        </w:rPr>
        <w:t xml:space="preserve">be of use to land use planners </w:t>
      </w:r>
      <w:r w:rsidR="004769F5" w:rsidRPr="43D71934">
        <w:rPr>
          <w:rFonts w:eastAsia="Times New Roman"/>
        </w:rPr>
        <w:t>in relation to</w:t>
      </w:r>
      <w:r w:rsidR="0034480B" w:rsidRPr="43D71934">
        <w:rPr>
          <w:rFonts w:eastAsia="Times New Roman"/>
        </w:rPr>
        <w:t xml:space="preserve"> climate adaptation</w:t>
      </w:r>
      <w:r w:rsidR="007207F2" w:rsidRPr="43D71934">
        <w:rPr>
          <w:rFonts w:eastAsia="Times New Roman"/>
        </w:rPr>
        <w:t xml:space="preserve"> and</w:t>
      </w:r>
      <w:r w:rsidR="0035095A" w:rsidRPr="43D71934">
        <w:rPr>
          <w:rFonts w:eastAsia="Times New Roman"/>
        </w:rPr>
        <w:t xml:space="preserve"> </w:t>
      </w:r>
      <w:r w:rsidR="00180449" w:rsidRPr="43D71934">
        <w:rPr>
          <w:rFonts w:eastAsia="Times New Roman"/>
        </w:rPr>
        <w:t>inform</w:t>
      </w:r>
      <w:r w:rsidR="007207F2" w:rsidRPr="43D71934">
        <w:rPr>
          <w:rFonts w:eastAsia="Times New Roman"/>
        </w:rPr>
        <w:t>ing</w:t>
      </w:r>
      <w:r w:rsidR="00180449" w:rsidRPr="43D71934">
        <w:rPr>
          <w:rFonts w:eastAsia="Times New Roman"/>
        </w:rPr>
        <w:t xml:space="preserve"> </w:t>
      </w:r>
      <w:r w:rsidR="003A5EC9" w:rsidRPr="43D71934">
        <w:rPr>
          <w:rFonts w:eastAsia="Times New Roman"/>
        </w:rPr>
        <w:t xml:space="preserve">BGI and NN mapping </w:t>
      </w:r>
      <w:r w:rsidR="007207F2" w:rsidRPr="43D71934">
        <w:rPr>
          <w:rFonts w:eastAsia="Times New Roman"/>
        </w:rPr>
        <w:t>required</w:t>
      </w:r>
      <w:r w:rsidR="00DB1FC5" w:rsidRPr="43D71934">
        <w:rPr>
          <w:rFonts w:eastAsia="Times New Roman"/>
        </w:rPr>
        <w:t xml:space="preserve"> from</w:t>
      </w:r>
      <w:r w:rsidR="00767665" w:rsidRPr="43D71934">
        <w:rPr>
          <w:rFonts w:eastAsia="Times New Roman"/>
        </w:rPr>
        <w:t xml:space="preserve"> National Planning Framework 4</w:t>
      </w:r>
      <w:r w:rsidR="00D478FF">
        <w:rPr>
          <w:rFonts w:eastAsia="Times New Roman"/>
        </w:rPr>
        <w:t xml:space="preserve"> (NPF4) </w:t>
      </w:r>
      <w:r w:rsidR="003A5EC9" w:rsidRPr="43D71934">
        <w:rPr>
          <w:rFonts w:eastAsia="Times New Roman"/>
        </w:rPr>
        <w:t xml:space="preserve">for </w:t>
      </w:r>
      <w:r w:rsidR="00180449" w:rsidRPr="43D71934">
        <w:rPr>
          <w:rFonts w:eastAsia="Times New Roman"/>
        </w:rPr>
        <w:t>local development plan</w:t>
      </w:r>
      <w:r w:rsidR="003A5EC9" w:rsidRPr="43D71934">
        <w:rPr>
          <w:rFonts w:eastAsia="Times New Roman"/>
        </w:rPr>
        <w:t>s</w:t>
      </w:r>
      <w:r w:rsidR="00D478FF">
        <w:rPr>
          <w:rFonts w:eastAsia="Times New Roman"/>
        </w:rPr>
        <w:t xml:space="preserve"> (LDPs)</w:t>
      </w:r>
      <w:r w:rsidR="003A5EC9" w:rsidRPr="43D71934">
        <w:rPr>
          <w:rFonts w:eastAsia="Times New Roman"/>
        </w:rPr>
        <w:t xml:space="preserve">, as well as </w:t>
      </w:r>
      <w:r w:rsidR="00711082">
        <w:rPr>
          <w:rFonts w:eastAsia="Times New Roman"/>
        </w:rPr>
        <w:t xml:space="preserve">for </w:t>
      </w:r>
      <w:r w:rsidR="00037AF8" w:rsidRPr="43D71934">
        <w:rPr>
          <w:rFonts w:eastAsia="Times New Roman"/>
        </w:rPr>
        <w:t>site specific</w:t>
      </w:r>
      <w:r w:rsidR="004435CA" w:rsidRPr="43D71934">
        <w:rPr>
          <w:rFonts w:eastAsia="Times New Roman"/>
        </w:rPr>
        <w:t xml:space="preserve"> considerations regarding</w:t>
      </w:r>
      <w:r w:rsidR="00037AF8" w:rsidRPr="43D71934">
        <w:rPr>
          <w:rFonts w:eastAsia="Times New Roman"/>
        </w:rPr>
        <w:t xml:space="preserve"> allocation</w:t>
      </w:r>
      <w:r w:rsidR="00C6728C" w:rsidRPr="43D71934">
        <w:rPr>
          <w:rFonts w:eastAsia="Times New Roman"/>
        </w:rPr>
        <w:t>s</w:t>
      </w:r>
      <w:r w:rsidR="00037AF8" w:rsidRPr="43D71934">
        <w:rPr>
          <w:rFonts w:eastAsia="Times New Roman"/>
        </w:rPr>
        <w:t xml:space="preserve"> and development management </w:t>
      </w:r>
      <w:r w:rsidR="004435CA" w:rsidRPr="43D71934">
        <w:rPr>
          <w:rFonts w:eastAsia="Times New Roman"/>
        </w:rPr>
        <w:t>applications.</w:t>
      </w:r>
    </w:p>
    <w:p w14:paraId="768E6783" w14:textId="6C032522" w:rsidR="00B21777" w:rsidRDefault="00F33DE6" w:rsidP="00F65BFA">
      <w:pPr>
        <w:spacing w:after="200"/>
        <w:rPr>
          <w:rFonts w:eastAsia="Times New Roman"/>
        </w:rPr>
      </w:pPr>
      <w:r>
        <w:rPr>
          <w:rFonts w:eastAsia="Times New Roman"/>
        </w:rPr>
        <w:t>It is noted that wh</w:t>
      </w:r>
      <w:r w:rsidR="00C23169" w:rsidRPr="00C23169">
        <w:rPr>
          <w:rFonts w:eastAsia="Times New Roman"/>
        </w:rPr>
        <w:t>ere there is opportunity for river restoration, the width of the riparian corridor may be considerably greater than the minimum</w:t>
      </w:r>
      <w:r w:rsidR="00B21777">
        <w:rPr>
          <w:rFonts w:eastAsia="Times New Roman"/>
        </w:rPr>
        <w:t>. B</w:t>
      </w:r>
      <w:r w:rsidR="00C23169" w:rsidRPr="00C23169">
        <w:rPr>
          <w:rFonts w:eastAsia="Times New Roman"/>
        </w:rPr>
        <w:t xml:space="preserve">uffer widths in agricultural settings </w:t>
      </w:r>
      <w:r w:rsidR="00EE19B7">
        <w:rPr>
          <w:rFonts w:eastAsia="Times New Roman"/>
        </w:rPr>
        <w:t>will</w:t>
      </w:r>
      <w:r w:rsidR="00C23169" w:rsidRPr="00C23169">
        <w:rPr>
          <w:rFonts w:eastAsia="Times New Roman"/>
        </w:rPr>
        <w:t xml:space="preserve"> be determined by site specific considerations</w:t>
      </w:r>
      <w:r w:rsidR="00B21777">
        <w:rPr>
          <w:rFonts w:eastAsia="Times New Roman"/>
        </w:rPr>
        <w:t xml:space="preserve">, and at onshore windfarm sites buffers </w:t>
      </w:r>
      <w:r w:rsidR="00A63214">
        <w:rPr>
          <w:rFonts w:eastAsia="Times New Roman"/>
        </w:rPr>
        <w:t xml:space="preserve">will </w:t>
      </w:r>
      <w:r w:rsidR="00B21777">
        <w:rPr>
          <w:rFonts w:eastAsia="Times New Roman"/>
        </w:rPr>
        <w:t xml:space="preserve">accord with </w:t>
      </w:r>
      <w:r w:rsidR="00066078">
        <w:rPr>
          <w:rFonts w:eastAsia="Times New Roman"/>
        </w:rPr>
        <w:t>the</w:t>
      </w:r>
      <w:r w:rsidR="00B21777">
        <w:rPr>
          <w:rFonts w:eastAsia="Times New Roman"/>
        </w:rPr>
        <w:t xml:space="preserve"> industry adopted standard.</w:t>
      </w:r>
    </w:p>
    <w:p w14:paraId="2DB71000" w14:textId="77777777" w:rsidR="00066078" w:rsidRDefault="00066078" w:rsidP="00B21777">
      <w:pPr>
        <w:spacing w:after="200"/>
        <w:jc w:val="both"/>
        <w:rPr>
          <w:rFonts w:eastAsia="Times New Roman"/>
        </w:rPr>
      </w:pPr>
    </w:p>
    <w:p w14:paraId="53D0EA3C" w14:textId="51A0D892" w:rsidR="003A7FDC" w:rsidRPr="003A7FDC" w:rsidRDefault="003A7FDC" w:rsidP="00F65BFA">
      <w:pPr>
        <w:spacing w:after="200"/>
        <w:rPr>
          <w:rFonts w:eastAsia="Times New Roman"/>
        </w:rPr>
      </w:pPr>
      <w:r w:rsidRPr="003A7FDC">
        <w:rPr>
          <w:rFonts w:eastAsia="Times New Roman"/>
        </w:rPr>
        <w:t xml:space="preserve">The purpose of this </w:t>
      </w:r>
      <w:r w:rsidR="0DC042CC" w:rsidRPr="06B740D9">
        <w:rPr>
          <w:rFonts w:eastAsia="Times New Roman"/>
        </w:rPr>
        <w:t>supporting</w:t>
      </w:r>
      <w:r w:rsidR="009D55F6">
        <w:rPr>
          <w:rFonts w:eastAsia="Times New Roman"/>
        </w:rPr>
        <w:t xml:space="preserve"> note</w:t>
      </w:r>
      <w:r w:rsidRPr="003A7FDC">
        <w:rPr>
          <w:rFonts w:eastAsia="Times New Roman"/>
        </w:rPr>
        <w:t xml:space="preserve"> is to provide</w:t>
      </w:r>
      <w:r w:rsidR="009D55F6">
        <w:rPr>
          <w:rFonts w:eastAsia="Times New Roman"/>
        </w:rPr>
        <w:t>:</w:t>
      </w:r>
      <w:r w:rsidRPr="003A7FDC">
        <w:rPr>
          <w:rFonts w:eastAsia="Times New Roman"/>
        </w:rPr>
        <w:t xml:space="preserve"> </w:t>
      </w:r>
    </w:p>
    <w:p w14:paraId="0B7D2280" w14:textId="0595FE62" w:rsidR="00BC3BD9" w:rsidRDefault="007B0E97" w:rsidP="00F65BFA">
      <w:pPr>
        <w:pStyle w:val="ListParagraph"/>
        <w:numPr>
          <w:ilvl w:val="0"/>
          <w:numId w:val="25"/>
        </w:numPr>
        <w:rPr>
          <w:rFonts w:eastAsia="Times New Roman"/>
        </w:rPr>
      </w:pPr>
      <w:r w:rsidRPr="00BC3BD9">
        <w:rPr>
          <w:rFonts w:eastAsia="Times New Roman"/>
        </w:rPr>
        <w:t xml:space="preserve">an overview of the benefits of </w:t>
      </w:r>
      <w:r w:rsidR="009035AE">
        <w:rPr>
          <w:rFonts w:eastAsia="Times New Roman"/>
        </w:rPr>
        <w:t xml:space="preserve">healthy </w:t>
      </w:r>
      <w:r w:rsidRPr="00BC3BD9">
        <w:rPr>
          <w:rFonts w:eastAsia="Times New Roman"/>
        </w:rPr>
        <w:t xml:space="preserve">functioning riparian corridors, </w:t>
      </w:r>
    </w:p>
    <w:p w14:paraId="39F4704B" w14:textId="60945C27" w:rsidR="00BC3BD9" w:rsidRDefault="00BC3BD9" w:rsidP="00F65BFA">
      <w:pPr>
        <w:pStyle w:val="ListParagraph"/>
        <w:numPr>
          <w:ilvl w:val="0"/>
          <w:numId w:val="25"/>
        </w:numPr>
        <w:rPr>
          <w:rFonts w:eastAsia="Times New Roman"/>
        </w:rPr>
      </w:pPr>
      <w:r>
        <w:rPr>
          <w:rFonts w:eastAsia="Times New Roman"/>
        </w:rPr>
        <w:t xml:space="preserve">what a functional riparian corridor </w:t>
      </w:r>
      <w:r w:rsidR="00AD292C">
        <w:rPr>
          <w:rFonts w:eastAsia="Times New Roman"/>
        </w:rPr>
        <w:t>looks like</w:t>
      </w:r>
      <w:r>
        <w:rPr>
          <w:rFonts w:eastAsia="Times New Roman"/>
        </w:rPr>
        <w:t>,</w:t>
      </w:r>
    </w:p>
    <w:p w14:paraId="7442232F" w14:textId="514BDF29" w:rsidR="00971CA1" w:rsidRDefault="00926DAF" w:rsidP="00F65BFA">
      <w:pPr>
        <w:pStyle w:val="ListParagraph"/>
        <w:numPr>
          <w:ilvl w:val="0"/>
          <w:numId w:val="25"/>
        </w:numPr>
        <w:rPr>
          <w:rFonts w:eastAsia="Times New Roman"/>
        </w:rPr>
      </w:pPr>
      <w:r w:rsidRPr="00BC3BD9">
        <w:rPr>
          <w:rFonts w:eastAsia="Times New Roman"/>
        </w:rPr>
        <w:t xml:space="preserve">an explanation of what the </w:t>
      </w:r>
      <w:r w:rsidR="00E931EB">
        <w:rPr>
          <w:rFonts w:eastAsia="Times New Roman"/>
        </w:rPr>
        <w:t xml:space="preserve">recommended </w:t>
      </w:r>
      <w:r>
        <w:rPr>
          <w:rFonts w:eastAsia="Times New Roman"/>
        </w:rPr>
        <w:t>r</w:t>
      </w:r>
      <w:r w:rsidRPr="00BC3BD9">
        <w:rPr>
          <w:rFonts w:eastAsia="Times New Roman"/>
        </w:rPr>
        <w:t xml:space="preserve">iparian </w:t>
      </w:r>
      <w:r>
        <w:rPr>
          <w:rFonts w:eastAsia="Times New Roman"/>
        </w:rPr>
        <w:t>c</w:t>
      </w:r>
      <w:r w:rsidRPr="00BC3BD9">
        <w:rPr>
          <w:rFonts w:eastAsia="Times New Roman"/>
        </w:rPr>
        <w:t xml:space="preserve">orridor </w:t>
      </w:r>
      <w:r>
        <w:rPr>
          <w:rFonts w:eastAsia="Times New Roman"/>
        </w:rPr>
        <w:t>l</w:t>
      </w:r>
      <w:r w:rsidRPr="00BC3BD9">
        <w:rPr>
          <w:rFonts w:eastAsia="Times New Roman"/>
        </w:rPr>
        <w:t xml:space="preserve">ayer is and how it </w:t>
      </w:r>
      <w:r w:rsidR="00AC117B">
        <w:rPr>
          <w:rFonts w:eastAsia="Times New Roman"/>
        </w:rPr>
        <w:t>could be utilised</w:t>
      </w:r>
      <w:r w:rsidR="00532AE1">
        <w:rPr>
          <w:rFonts w:eastAsia="Times New Roman"/>
        </w:rPr>
        <w:t>,</w:t>
      </w:r>
    </w:p>
    <w:p w14:paraId="75918EC4" w14:textId="684AC814" w:rsidR="00FE6AF8" w:rsidRDefault="00B3659A" w:rsidP="00F65BFA">
      <w:pPr>
        <w:pStyle w:val="ListParagraph"/>
        <w:numPr>
          <w:ilvl w:val="0"/>
          <w:numId w:val="25"/>
        </w:numPr>
        <w:rPr>
          <w:rFonts w:eastAsia="Times New Roman"/>
        </w:rPr>
      </w:pPr>
      <w:r w:rsidRPr="00220AEE">
        <w:rPr>
          <w:rFonts w:eastAsia="Times New Roman"/>
        </w:rPr>
        <w:t xml:space="preserve">Appendix 1 </w:t>
      </w:r>
      <w:r w:rsidR="003C51C0" w:rsidRPr="00220AEE">
        <w:rPr>
          <w:rFonts w:eastAsia="Times New Roman"/>
        </w:rPr>
        <w:t>provides</w:t>
      </w:r>
      <w:r w:rsidR="007F7A1E" w:rsidRPr="00220AEE">
        <w:rPr>
          <w:rFonts w:eastAsia="Times New Roman"/>
        </w:rPr>
        <w:t xml:space="preserve"> details </w:t>
      </w:r>
      <w:r w:rsidR="00191F3D">
        <w:rPr>
          <w:rFonts w:eastAsia="Times New Roman"/>
        </w:rPr>
        <w:t>of the literature review</w:t>
      </w:r>
      <w:r w:rsidR="3C7CA1F5" w:rsidRPr="2D438058">
        <w:rPr>
          <w:rFonts w:eastAsia="Times New Roman"/>
        </w:rPr>
        <w:t xml:space="preserve"> and references</w:t>
      </w:r>
      <w:r w:rsidR="009B4043" w:rsidRPr="00220AEE" w:rsidDel="00B73D67">
        <w:rPr>
          <w:rFonts w:eastAsia="Times New Roman"/>
        </w:rPr>
        <w:t>.</w:t>
      </w:r>
      <w:r w:rsidR="00BC3BD9" w:rsidRPr="00220AEE">
        <w:rPr>
          <w:rFonts w:eastAsia="Times New Roman"/>
        </w:rPr>
        <w:t xml:space="preserve"> </w:t>
      </w:r>
    </w:p>
    <w:p w14:paraId="6D09F153" w14:textId="77777777" w:rsidR="000E7358" w:rsidRDefault="000E7358" w:rsidP="000E7358">
      <w:pPr>
        <w:pStyle w:val="ListParagraph"/>
        <w:spacing w:line="276" w:lineRule="auto"/>
        <w:jc w:val="both"/>
        <w:rPr>
          <w:rFonts w:eastAsia="Times New Roman"/>
        </w:rPr>
      </w:pPr>
    </w:p>
    <w:p w14:paraId="39F547CC" w14:textId="77777777" w:rsidR="005D60C5" w:rsidRDefault="005D60C5" w:rsidP="000E7358">
      <w:pPr>
        <w:pStyle w:val="ListParagraph"/>
        <w:spacing w:line="276" w:lineRule="auto"/>
        <w:jc w:val="both"/>
        <w:rPr>
          <w:rFonts w:eastAsia="Times New Roman"/>
        </w:rPr>
        <w:sectPr w:rsidR="005D60C5" w:rsidSect="00023CF2">
          <w:headerReference w:type="default" r:id="rId13"/>
          <w:footerReference w:type="even" r:id="rId14"/>
          <w:footerReference w:type="default" r:id="rId15"/>
          <w:headerReference w:type="first" r:id="rId16"/>
          <w:footerReference w:type="first" r:id="rId17"/>
          <w:pgSz w:w="11900" w:h="16840"/>
          <w:pgMar w:top="839" w:right="839" w:bottom="839" w:left="839" w:header="794" w:footer="510" w:gutter="0"/>
          <w:pgNumType w:start="0"/>
          <w:cols w:space="708"/>
          <w:titlePg/>
          <w:docGrid w:linePitch="360"/>
        </w:sectPr>
      </w:pPr>
    </w:p>
    <w:p w14:paraId="6DCDE64E" w14:textId="306F57EC" w:rsidR="001A1E2E" w:rsidRDefault="001A1E2E" w:rsidP="006821A2">
      <w:pPr>
        <w:spacing w:after="0" w:line="276" w:lineRule="auto"/>
        <w:jc w:val="both"/>
        <w:rPr>
          <w:rFonts w:eastAsia="Times New Roman"/>
        </w:rPr>
      </w:pPr>
    </w:p>
    <w:p w14:paraId="56EFE368" w14:textId="1DBE5A93" w:rsidR="00270816" w:rsidRPr="00373BB3" w:rsidRDefault="00270816" w:rsidP="001B799E">
      <w:pPr>
        <w:pStyle w:val="Heading2"/>
        <w:numPr>
          <w:ilvl w:val="0"/>
          <w:numId w:val="57"/>
        </w:numPr>
      </w:pPr>
      <w:r w:rsidRPr="00373BB3">
        <w:t>Social, Economic &amp; Environmental Benefits of River Corridors</w:t>
      </w:r>
    </w:p>
    <w:p w14:paraId="3F507AEA" w14:textId="7D307799" w:rsidR="00D8590C" w:rsidRDefault="000C39B9" w:rsidP="00F65BFA">
      <w:r>
        <w:t xml:space="preserve">Figure </w:t>
      </w:r>
      <w:r w:rsidR="00C4782B">
        <w:t>1</w:t>
      </w:r>
      <w:r>
        <w:t xml:space="preserve"> below provides a summary of </w:t>
      </w:r>
      <w:r w:rsidR="006816D2">
        <w:t>the range of</w:t>
      </w:r>
      <w:r w:rsidR="007F64D5">
        <w:t xml:space="preserve"> benefit</w:t>
      </w:r>
      <w:r w:rsidR="00A3593C">
        <w:t>s</w:t>
      </w:r>
      <w:r w:rsidR="007F64D5">
        <w:t xml:space="preserve"> of healthy </w:t>
      </w:r>
      <w:r w:rsidR="0051796B">
        <w:t xml:space="preserve">functioning </w:t>
      </w:r>
      <w:r w:rsidR="007F64D5">
        <w:t>riparian corridors</w:t>
      </w:r>
      <w:r w:rsidR="002672BF">
        <w:t xml:space="preserve"> with examples </w:t>
      </w:r>
      <w:r w:rsidR="0084078A">
        <w:t>of the</w:t>
      </w:r>
      <w:r w:rsidR="00085937">
        <w:t>se</w:t>
      </w:r>
      <w:r w:rsidR="0084078A">
        <w:t xml:space="preserve"> benefits </w:t>
      </w:r>
      <w:r w:rsidR="002672BF">
        <w:t xml:space="preserve">provided </w:t>
      </w:r>
      <w:r w:rsidR="007E499D">
        <w:t xml:space="preserve">in section 2.1 </w:t>
      </w:r>
      <w:r w:rsidR="00663744">
        <w:t xml:space="preserve">overleaf. </w:t>
      </w:r>
    </w:p>
    <w:p w14:paraId="14574CA1" w14:textId="4064B089" w:rsidR="004B7372" w:rsidRDefault="004051ED" w:rsidP="006821A2">
      <w:pPr>
        <w:spacing w:line="276" w:lineRule="auto"/>
        <w:ind w:left="-426"/>
        <w:jc w:val="both"/>
        <w:rPr>
          <w:b/>
          <w:bCs/>
        </w:rPr>
      </w:pPr>
      <w:r w:rsidRPr="004051ED">
        <w:rPr>
          <w:rFonts w:ascii="Aptos" w:eastAsia="Aptos" w:hAnsi="Aptos" w:cs="Times New Roman"/>
          <w:noProof/>
          <w:kern w:val="2"/>
          <w:sz w:val="22"/>
          <w:szCs w:val="22"/>
          <w14:ligatures w14:val="standardContextual"/>
        </w:rPr>
        <w:drawing>
          <wp:inline distT="0" distB="0" distL="0" distR="0" wp14:anchorId="71D53BF4" wp14:editId="08CBA8BE">
            <wp:extent cx="5750560" cy="6143625"/>
            <wp:effectExtent l="0" t="19050" r="0" b="0"/>
            <wp:docPr id="75506304" name="Diagram 1" descr="The figure lists areas of benefits of riparian corridors: water quality (pollution control, sediment control, bank stabilisation); climate adaptation; habitat and wildlife (terrestrial, aquatic, stream temperature, leaf litter and debris input): flood attenuation; air quality (public health, climate change); placemaking, community and amenity opportunities (recreation and greenspace, public wellbeing, aesthetic value); economic benefits (higher property values, reduced maintenance costs, carbon offsetting)">
              <a:extLst xmlns:a="http://schemas.openxmlformats.org/drawingml/2006/main">
                <a:ext uri="{FF2B5EF4-FFF2-40B4-BE49-F238E27FC236}">
                  <a16:creationId xmlns:a16="http://schemas.microsoft.com/office/drawing/2014/main" id="{F2E4DA49-7A1C-351B-25BC-825451E4E4A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6FE450D" w14:textId="0C48DF48" w:rsidR="00AA1AD0" w:rsidRDefault="00E51369" w:rsidP="006821A2">
      <w:pPr>
        <w:spacing w:after="0" w:line="276" w:lineRule="auto"/>
        <w:jc w:val="both"/>
        <w:rPr>
          <w:b/>
          <w:bCs/>
        </w:rPr>
      </w:pPr>
      <w:r w:rsidRPr="005F00F3">
        <w:rPr>
          <w:b/>
          <w:bCs/>
        </w:rPr>
        <w:t xml:space="preserve">Figure </w:t>
      </w:r>
      <w:r w:rsidR="6701DE45" w:rsidRPr="08D6764D">
        <w:rPr>
          <w:b/>
          <w:bCs/>
        </w:rPr>
        <w:t>1</w:t>
      </w:r>
      <w:r w:rsidRPr="005F00F3">
        <w:rPr>
          <w:b/>
          <w:bCs/>
        </w:rPr>
        <w:t>:</w:t>
      </w:r>
      <w:r>
        <w:t xml:space="preserve"> </w:t>
      </w:r>
      <w:r w:rsidRPr="00E51369">
        <w:rPr>
          <w:b/>
          <w:bCs/>
        </w:rPr>
        <w:t xml:space="preserve">Benefits provided by </w:t>
      </w:r>
      <w:r w:rsidR="00B0760B">
        <w:rPr>
          <w:b/>
          <w:bCs/>
        </w:rPr>
        <w:t xml:space="preserve">healthy </w:t>
      </w:r>
      <w:r w:rsidRPr="00E51369">
        <w:rPr>
          <w:b/>
          <w:bCs/>
        </w:rPr>
        <w:t>riparian corridors.</w:t>
      </w:r>
      <w:r w:rsidR="00AA1AD0">
        <w:rPr>
          <w:b/>
          <w:bCs/>
        </w:rPr>
        <w:br w:type="page"/>
      </w:r>
    </w:p>
    <w:p w14:paraId="74C7359C" w14:textId="1AAEBCED" w:rsidR="00482663" w:rsidRDefault="00C4782B" w:rsidP="00C4782B">
      <w:pPr>
        <w:pStyle w:val="Heading3"/>
        <w:numPr>
          <w:ilvl w:val="0"/>
          <w:numId w:val="0"/>
        </w:numPr>
        <w:ind w:left="720" w:hanging="720"/>
      </w:pPr>
      <w:r>
        <w:lastRenderedPageBreak/>
        <w:t xml:space="preserve">2.1 </w:t>
      </w:r>
      <w:r w:rsidR="00482663">
        <w:t xml:space="preserve">Examples of </w:t>
      </w:r>
      <w:r w:rsidR="00EC5C31">
        <w:t>Benefits</w:t>
      </w:r>
      <w:r w:rsidR="00176F02">
        <w:t xml:space="preserve"> of Riparian Corridors</w:t>
      </w:r>
    </w:p>
    <w:p w14:paraId="7770801E" w14:textId="4F93D109" w:rsidR="00663744" w:rsidRDefault="00663744" w:rsidP="006567CF">
      <w:pPr>
        <w:pStyle w:val="Heading4"/>
        <w:numPr>
          <w:ilvl w:val="0"/>
          <w:numId w:val="0"/>
        </w:numPr>
        <w:ind w:left="864" w:hanging="864"/>
      </w:pPr>
      <w:r>
        <w:t>Climate Adaptation</w:t>
      </w:r>
    </w:p>
    <w:p w14:paraId="31EFF67C" w14:textId="3B0BCFD8" w:rsidR="00663744" w:rsidRDefault="00663744" w:rsidP="008A223D">
      <w:pPr>
        <w:pStyle w:val="NormalWeb"/>
        <w:spacing w:before="60" w:beforeAutospacing="0" w:after="0" w:afterAutospacing="0" w:line="360" w:lineRule="auto"/>
        <w:ind w:left="-142"/>
        <w:rPr>
          <w:rFonts w:asciiTheme="minorHAnsi" w:hAnsiTheme="minorHAnsi" w:cstheme="minorHAnsi"/>
        </w:rPr>
      </w:pPr>
      <w:r w:rsidRPr="00A95ABF">
        <w:rPr>
          <w:rFonts w:asciiTheme="minorHAnsi" w:hAnsiTheme="minorHAnsi" w:cstheme="minorHAnsi"/>
        </w:rPr>
        <w:t xml:space="preserve">Giving rivers more space </w:t>
      </w:r>
      <w:r w:rsidR="00FE479C">
        <w:rPr>
          <w:rFonts w:asciiTheme="minorHAnsi" w:hAnsiTheme="minorHAnsi" w:cstheme="minorHAnsi"/>
        </w:rPr>
        <w:t xml:space="preserve">to </w:t>
      </w:r>
      <w:r w:rsidR="00952380">
        <w:rPr>
          <w:rFonts w:asciiTheme="minorHAnsi" w:hAnsiTheme="minorHAnsi" w:cstheme="minorHAnsi"/>
        </w:rPr>
        <w:t xml:space="preserve">adjust </w:t>
      </w:r>
      <w:r w:rsidRPr="00A95ABF">
        <w:rPr>
          <w:rFonts w:asciiTheme="minorHAnsi" w:hAnsiTheme="minorHAnsi" w:cstheme="minorHAnsi"/>
        </w:rPr>
        <w:t xml:space="preserve">is becoming increasingly important as rivers </w:t>
      </w:r>
      <w:r w:rsidR="00B80146">
        <w:rPr>
          <w:rFonts w:asciiTheme="minorHAnsi" w:hAnsiTheme="minorHAnsi" w:cstheme="minorHAnsi"/>
        </w:rPr>
        <w:t>adapt</w:t>
      </w:r>
      <w:r w:rsidRPr="00A95ABF">
        <w:rPr>
          <w:rFonts w:asciiTheme="minorHAnsi" w:hAnsiTheme="minorHAnsi" w:cstheme="minorHAnsi"/>
        </w:rPr>
        <w:t xml:space="preserve"> to the changes in flood frequency and magnitude brought about by climate change. To accommodate more frequent floods, rivers will erode their banks to increase their </w:t>
      </w:r>
      <w:r w:rsidR="00A66747">
        <w:rPr>
          <w:rFonts w:asciiTheme="minorHAnsi" w:hAnsiTheme="minorHAnsi" w:cstheme="minorHAnsi"/>
        </w:rPr>
        <w:t xml:space="preserve">channel size, thereby </w:t>
      </w:r>
      <w:r w:rsidRPr="00A95ABF">
        <w:rPr>
          <w:rFonts w:asciiTheme="minorHAnsi" w:hAnsiTheme="minorHAnsi" w:cstheme="minorHAnsi"/>
        </w:rPr>
        <w:t xml:space="preserve">increase their capacity </w:t>
      </w:r>
      <w:r w:rsidR="00941144">
        <w:rPr>
          <w:rFonts w:asciiTheme="minorHAnsi" w:hAnsiTheme="minorHAnsi" w:cstheme="minorHAnsi"/>
        </w:rPr>
        <w:t>so they can</w:t>
      </w:r>
      <w:r w:rsidR="00941144" w:rsidRPr="00A95ABF">
        <w:rPr>
          <w:rFonts w:asciiTheme="minorHAnsi" w:hAnsiTheme="minorHAnsi" w:cstheme="minorHAnsi"/>
        </w:rPr>
        <w:t xml:space="preserve"> </w:t>
      </w:r>
      <w:r w:rsidRPr="00A95ABF">
        <w:rPr>
          <w:rFonts w:asciiTheme="minorHAnsi" w:hAnsiTheme="minorHAnsi" w:cstheme="minorHAnsi"/>
        </w:rPr>
        <w:t xml:space="preserve">convey </w:t>
      </w:r>
      <w:r w:rsidR="00C558E0">
        <w:rPr>
          <w:rFonts w:asciiTheme="minorHAnsi" w:hAnsiTheme="minorHAnsi" w:cstheme="minorHAnsi"/>
        </w:rPr>
        <w:t>larger</w:t>
      </w:r>
      <w:r w:rsidR="00C558E0" w:rsidRPr="00A95ABF">
        <w:rPr>
          <w:rFonts w:asciiTheme="minorHAnsi" w:hAnsiTheme="minorHAnsi" w:cstheme="minorHAnsi"/>
        </w:rPr>
        <w:t xml:space="preserve"> </w:t>
      </w:r>
      <w:r w:rsidRPr="00A95ABF">
        <w:rPr>
          <w:rFonts w:asciiTheme="minorHAnsi" w:hAnsiTheme="minorHAnsi" w:cstheme="minorHAnsi"/>
        </w:rPr>
        <w:t>volumes of water.</w:t>
      </w:r>
    </w:p>
    <w:p w14:paraId="5DCFC8FD" w14:textId="77777777" w:rsidR="00663744" w:rsidRPr="0036630D" w:rsidRDefault="00663744" w:rsidP="00CD4E50">
      <w:pPr>
        <w:pStyle w:val="NormalWeb"/>
        <w:spacing w:before="60" w:beforeAutospacing="0" w:after="0" w:afterAutospacing="0" w:line="360" w:lineRule="auto"/>
        <w:ind w:left="142"/>
        <w:jc w:val="both"/>
        <w:rPr>
          <w:rFonts w:asciiTheme="minorHAnsi" w:hAnsiTheme="minorHAnsi" w:cstheme="minorHAnsi"/>
        </w:rPr>
      </w:pPr>
    </w:p>
    <w:p w14:paraId="075E78DE" w14:textId="77777777" w:rsidR="00663744" w:rsidRPr="005A22A5" w:rsidRDefault="00663744" w:rsidP="006567CF">
      <w:pPr>
        <w:pStyle w:val="Heading4"/>
        <w:numPr>
          <w:ilvl w:val="0"/>
          <w:numId w:val="0"/>
        </w:numPr>
        <w:ind w:left="864" w:hanging="864"/>
      </w:pPr>
      <w:r w:rsidRPr="005A22A5">
        <w:t xml:space="preserve">Water Quality </w:t>
      </w:r>
    </w:p>
    <w:p w14:paraId="4E4F7FCA" w14:textId="599E8F57" w:rsidR="00663744" w:rsidRPr="000F0527" w:rsidRDefault="00663744" w:rsidP="008A223D">
      <w:pPr>
        <w:pStyle w:val="NormalWeb"/>
        <w:spacing w:before="60" w:beforeAutospacing="0" w:after="0" w:afterAutospacing="0" w:line="360" w:lineRule="auto"/>
        <w:ind w:left="-142"/>
        <w:rPr>
          <w:rFonts w:asciiTheme="minorHAnsi" w:hAnsiTheme="minorHAnsi" w:cstheme="minorHAnsi"/>
        </w:rPr>
      </w:pPr>
      <w:r w:rsidRPr="00C30526">
        <w:rPr>
          <w:rFonts w:asciiTheme="minorHAnsi" w:hAnsiTheme="minorHAnsi" w:cstheme="minorHAnsi"/>
        </w:rPr>
        <w:t>Appropriately</w:t>
      </w:r>
      <w:r w:rsidRPr="000F0527">
        <w:rPr>
          <w:rFonts w:asciiTheme="minorHAnsi" w:eastAsia="+mn-ea" w:hAnsiTheme="minorHAnsi" w:cstheme="minorHAnsi"/>
          <w:color w:val="000000"/>
          <w:kern w:val="24"/>
        </w:rPr>
        <w:t xml:space="preserve"> sized riparian</w:t>
      </w:r>
      <w:r w:rsidRPr="000F0527" w:rsidDel="005C6F70">
        <w:rPr>
          <w:rFonts w:asciiTheme="minorHAnsi" w:eastAsia="+mn-ea" w:hAnsiTheme="minorHAnsi" w:cstheme="minorHAnsi"/>
          <w:color w:val="000000"/>
          <w:kern w:val="24"/>
        </w:rPr>
        <w:t xml:space="preserve"> </w:t>
      </w:r>
      <w:r w:rsidR="005C6F70" w:rsidRPr="000F0527">
        <w:rPr>
          <w:rFonts w:asciiTheme="minorHAnsi" w:eastAsia="+mn-ea" w:hAnsiTheme="minorHAnsi" w:cstheme="minorHAnsi"/>
          <w:color w:val="000000"/>
          <w:kern w:val="24"/>
        </w:rPr>
        <w:t xml:space="preserve">corridors </w:t>
      </w:r>
      <w:r w:rsidRPr="000F0527">
        <w:rPr>
          <w:rFonts w:asciiTheme="minorHAnsi" w:eastAsia="+mn-ea" w:hAnsiTheme="minorHAnsi" w:cstheme="minorHAnsi"/>
          <w:color w:val="000000"/>
          <w:kern w:val="24"/>
        </w:rPr>
        <w:t>can</w:t>
      </w:r>
      <w:r w:rsidR="00AC2186" w:rsidRPr="000F0527">
        <w:rPr>
          <w:rFonts w:asciiTheme="minorHAnsi" w:eastAsia="+mn-ea" w:hAnsiTheme="minorHAnsi" w:cstheme="minorHAnsi"/>
          <w:color w:val="000000"/>
          <w:kern w:val="24"/>
        </w:rPr>
        <w:t xml:space="preserve"> </w:t>
      </w:r>
      <w:r w:rsidR="00AC2186" w:rsidRPr="00C30526">
        <w:rPr>
          <w:rFonts w:asciiTheme="majorHAnsi" w:eastAsiaTheme="majorEastAsia" w:hAnsiTheme="majorHAnsi" w:cstheme="majorHAnsi"/>
        </w:rPr>
        <w:t>intercept overland flow, filter out sediment</w:t>
      </w:r>
      <w:r w:rsidR="00AC2186" w:rsidRPr="000F0527">
        <w:rPr>
          <w:rFonts w:asciiTheme="majorHAnsi" w:eastAsiaTheme="majorEastAsia" w:hAnsiTheme="majorHAnsi" w:cstheme="majorHAnsi"/>
        </w:rPr>
        <w:t>s</w:t>
      </w:r>
      <w:r w:rsidR="00AC2186" w:rsidRPr="00C30526">
        <w:rPr>
          <w:rFonts w:asciiTheme="majorHAnsi" w:eastAsiaTheme="majorEastAsia" w:hAnsiTheme="majorHAnsi" w:cstheme="majorHAnsi"/>
        </w:rPr>
        <w:t xml:space="preserve"> and reduce pollution load. They also provide a margin between the river and activities which may give rise to pollution directly e</w:t>
      </w:r>
      <w:r w:rsidR="00A73629">
        <w:rPr>
          <w:rFonts w:asciiTheme="majorHAnsi" w:eastAsiaTheme="majorEastAsia" w:hAnsiTheme="majorHAnsi" w:cstheme="majorHAnsi"/>
        </w:rPr>
        <w:t>.</w:t>
      </w:r>
      <w:r w:rsidR="00AC2186" w:rsidRPr="00C30526">
        <w:rPr>
          <w:rFonts w:asciiTheme="majorHAnsi" w:eastAsiaTheme="majorEastAsia" w:hAnsiTheme="majorHAnsi" w:cstheme="majorHAnsi"/>
        </w:rPr>
        <w:t>g</w:t>
      </w:r>
      <w:r w:rsidR="00A73629">
        <w:rPr>
          <w:rFonts w:asciiTheme="majorHAnsi" w:eastAsiaTheme="majorEastAsia" w:hAnsiTheme="majorHAnsi" w:cstheme="majorHAnsi"/>
        </w:rPr>
        <w:t>.</w:t>
      </w:r>
      <w:r w:rsidR="00AC2186" w:rsidRPr="00C30526">
        <w:rPr>
          <w:rFonts w:asciiTheme="majorHAnsi" w:eastAsiaTheme="majorEastAsia" w:hAnsiTheme="majorHAnsi" w:cstheme="majorHAnsi"/>
        </w:rPr>
        <w:t xml:space="preserve"> pesticide or fertiliser application</w:t>
      </w:r>
      <w:r w:rsidR="000F0527" w:rsidRPr="000F0527">
        <w:rPr>
          <w:rFonts w:asciiTheme="majorHAnsi" w:eastAsiaTheme="majorEastAsia" w:hAnsiTheme="majorHAnsi" w:cstheme="majorHAnsi"/>
        </w:rPr>
        <w:t>.</w:t>
      </w:r>
      <w:r w:rsidR="000F0527">
        <w:rPr>
          <w:rFonts w:asciiTheme="majorHAnsi" w:eastAsiaTheme="majorEastAsia" w:hAnsiTheme="majorHAnsi" w:cstheme="majorHAnsi"/>
        </w:rPr>
        <w:t xml:space="preserve"> </w:t>
      </w:r>
    </w:p>
    <w:p w14:paraId="5AE6497D" w14:textId="0678D248" w:rsidR="00663744" w:rsidRPr="005A22A5" w:rsidRDefault="00663744" w:rsidP="008A223D">
      <w:pPr>
        <w:pStyle w:val="NormalWeb"/>
        <w:spacing w:before="60" w:beforeAutospacing="0" w:after="0" w:afterAutospacing="0" w:line="360" w:lineRule="auto"/>
        <w:ind w:left="-142"/>
        <w:rPr>
          <w:rFonts w:asciiTheme="minorHAnsi" w:eastAsia="+mn-ea" w:hAnsiTheme="minorHAnsi" w:cstheme="minorHAnsi"/>
          <w:color w:val="000000"/>
          <w:kern w:val="24"/>
        </w:rPr>
      </w:pPr>
      <w:r w:rsidRPr="005A22A5">
        <w:rPr>
          <w:rFonts w:asciiTheme="minorHAnsi" w:eastAsia="+mn-ea" w:hAnsiTheme="minorHAnsi" w:cstheme="minorHAnsi"/>
          <w:color w:val="000000"/>
          <w:kern w:val="24"/>
        </w:rPr>
        <w:t>Wooded riparian corridors stabilise banks</w:t>
      </w:r>
      <w:r w:rsidR="00645AB4">
        <w:rPr>
          <w:rFonts w:asciiTheme="minorHAnsi" w:eastAsia="+mn-ea" w:hAnsiTheme="minorHAnsi" w:cstheme="minorHAnsi"/>
          <w:color w:val="000000"/>
          <w:kern w:val="24"/>
        </w:rPr>
        <w:t>,</w:t>
      </w:r>
      <w:r w:rsidRPr="005A22A5">
        <w:rPr>
          <w:rFonts w:asciiTheme="minorHAnsi" w:eastAsia="+mn-ea" w:hAnsiTheme="minorHAnsi" w:cstheme="minorHAnsi"/>
          <w:color w:val="000000"/>
          <w:kern w:val="24"/>
        </w:rPr>
        <w:t xml:space="preserve"> reducing fine sediment input and</w:t>
      </w:r>
      <w:r w:rsidR="00645AB4">
        <w:rPr>
          <w:rFonts w:asciiTheme="minorHAnsi" w:eastAsia="+mn-ea" w:hAnsiTheme="minorHAnsi" w:cstheme="minorHAnsi"/>
          <w:color w:val="000000"/>
          <w:kern w:val="24"/>
        </w:rPr>
        <w:t xml:space="preserve"> </w:t>
      </w:r>
      <w:r w:rsidRPr="005A22A5">
        <w:rPr>
          <w:rFonts w:asciiTheme="minorHAnsi" w:eastAsia="+mn-ea" w:hAnsiTheme="minorHAnsi" w:cstheme="minorHAnsi"/>
          <w:color w:val="000000"/>
          <w:kern w:val="24"/>
        </w:rPr>
        <w:t>erosion</w:t>
      </w:r>
      <w:r w:rsidRPr="005A22A5" w:rsidDel="00022089">
        <w:rPr>
          <w:rFonts w:asciiTheme="minorHAnsi" w:eastAsia="+mn-ea" w:hAnsiTheme="minorHAnsi" w:cstheme="minorHAnsi"/>
          <w:color w:val="000000"/>
          <w:kern w:val="24"/>
        </w:rPr>
        <w:t xml:space="preserve"> risk</w:t>
      </w:r>
      <w:r w:rsidRPr="005A22A5" w:rsidDel="00A546DF">
        <w:rPr>
          <w:rFonts w:asciiTheme="minorHAnsi" w:eastAsia="+mn-ea" w:hAnsiTheme="minorHAnsi" w:cstheme="minorHAnsi"/>
          <w:color w:val="000000"/>
          <w:kern w:val="24"/>
        </w:rPr>
        <w:t>s</w:t>
      </w:r>
      <w:r w:rsidRPr="005A22A5">
        <w:rPr>
          <w:rFonts w:asciiTheme="minorHAnsi" w:eastAsia="+mn-ea" w:hAnsiTheme="minorHAnsi" w:cstheme="minorHAnsi"/>
          <w:color w:val="000000"/>
          <w:kern w:val="24"/>
        </w:rPr>
        <w:t>.</w:t>
      </w:r>
    </w:p>
    <w:p w14:paraId="4F9E29D5" w14:textId="77777777" w:rsidR="00663744" w:rsidRPr="005A22A5" w:rsidRDefault="00663744" w:rsidP="008A223D">
      <w:pPr>
        <w:widowControl w:val="0"/>
        <w:spacing w:after="0"/>
        <w:rPr>
          <w:rFonts w:cstheme="minorHAnsi"/>
        </w:rPr>
      </w:pPr>
    </w:p>
    <w:p w14:paraId="01B7C007" w14:textId="77777777" w:rsidR="00663744" w:rsidRPr="005A22A5" w:rsidRDefault="00663744" w:rsidP="006567CF">
      <w:pPr>
        <w:pStyle w:val="Heading4"/>
        <w:numPr>
          <w:ilvl w:val="0"/>
          <w:numId w:val="0"/>
        </w:numPr>
        <w:ind w:left="864" w:hanging="864"/>
      </w:pPr>
      <w:r w:rsidRPr="005A22A5">
        <w:t>Habitats and Wildlife</w:t>
      </w:r>
    </w:p>
    <w:p w14:paraId="014E7263" w14:textId="7F7C84E1" w:rsidR="00663744" w:rsidRPr="005A22A5" w:rsidRDefault="00186119" w:rsidP="008A223D">
      <w:pPr>
        <w:pStyle w:val="NormalWeb"/>
        <w:spacing w:before="60" w:beforeAutospacing="0" w:after="0" w:afterAutospacing="0" w:line="360" w:lineRule="auto"/>
        <w:ind w:left="-142"/>
        <w:rPr>
          <w:rFonts w:asciiTheme="minorHAnsi" w:hAnsiTheme="minorHAnsi" w:cstheme="minorHAnsi"/>
        </w:rPr>
      </w:pPr>
      <w:r>
        <w:rPr>
          <w:rFonts w:asciiTheme="minorHAnsi" w:eastAsia="+mn-ea" w:hAnsiTheme="minorHAnsi" w:cstheme="minorHAnsi"/>
          <w:color w:val="000000"/>
          <w:kern w:val="24"/>
        </w:rPr>
        <w:t>Healthy, functioning riparian corridors provide g</w:t>
      </w:r>
      <w:r w:rsidR="00663744" w:rsidRPr="005A22A5">
        <w:rPr>
          <w:rFonts w:asciiTheme="minorHAnsi" w:eastAsia="+mn-ea" w:hAnsiTheme="minorHAnsi" w:cstheme="minorHAnsi"/>
          <w:color w:val="000000"/>
          <w:kern w:val="24"/>
        </w:rPr>
        <w:t xml:space="preserve">reater habitat area </w:t>
      </w:r>
      <w:r w:rsidR="002429B0">
        <w:rPr>
          <w:rFonts w:asciiTheme="minorHAnsi" w:eastAsia="+mn-ea" w:hAnsiTheme="minorHAnsi" w:cstheme="minorHAnsi"/>
          <w:color w:val="000000"/>
          <w:kern w:val="24"/>
        </w:rPr>
        <w:t>and</w:t>
      </w:r>
      <w:r w:rsidR="00663744" w:rsidRPr="005A22A5">
        <w:rPr>
          <w:rFonts w:asciiTheme="minorHAnsi" w:eastAsia="+mn-ea" w:hAnsiTheme="minorHAnsi" w:cstheme="minorHAnsi"/>
          <w:color w:val="000000"/>
          <w:kern w:val="24"/>
        </w:rPr>
        <w:t xml:space="preserve"> connectivity as well increased protection of niche habitats.</w:t>
      </w:r>
    </w:p>
    <w:p w14:paraId="3986E907" w14:textId="223052CD" w:rsidR="00663744" w:rsidRPr="005A22A5" w:rsidRDefault="00663744" w:rsidP="008A223D">
      <w:pPr>
        <w:pStyle w:val="NormalWeb"/>
        <w:spacing w:before="60" w:beforeAutospacing="0" w:after="0" w:afterAutospacing="0" w:line="360" w:lineRule="auto"/>
        <w:ind w:left="-142"/>
        <w:rPr>
          <w:rFonts w:asciiTheme="minorHAnsi" w:hAnsiTheme="minorHAnsi" w:cstheme="minorHAnsi"/>
        </w:rPr>
      </w:pPr>
      <w:r w:rsidRPr="005A22A5">
        <w:rPr>
          <w:rFonts w:asciiTheme="minorHAnsi" w:eastAsia="+mn-ea" w:hAnsiTheme="minorHAnsi" w:cstheme="minorHAnsi"/>
          <w:color w:val="000000"/>
          <w:kern w:val="24"/>
        </w:rPr>
        <w:t>Riparian vegetation</w:t>
      </w:r>
      <w:r>
        <w:rPr>
          <w:rFonts w:asciiTheme="minorHAnsi" w:eastAsia="+mn-ea" w:hAnsiTheme="minorHAnsi" w:cstheme="minorHAnsi"/>
          <w:color w:val="000000"/>
          <w:kern w:val="24"/>
        </w:rPr>
        <w:t xml:space="preserve"> provides shade to protect against river overheating in the summer, </w:t>
      </w:r>
      <w:r w:rsidRPr="005A22A5">
        <w:rPr>
          <w:rFonts w:asciiTheme="minorHAnsi" w:eastAsia="+mn-ea" w:hAnsiTheme="minorHAnsi" w:cstheme="minorHAnsi"/>
          <w:color w:val="000000"/>
          <w:kern w:val="24"/>
        </w:rPr>
        <w:t xml:space="preserve">which is important to maintain species life cycles </w:t>
      </w:r>
      <w:r w:rsidR="002429B0">
        <w:rPr>
          <w:rFonts w:asciiTheme="minorHAnsi" w:eastAsia="+mn-ea" w:hAnsiTheme="minorHAnsi" w:cstheme="minorHAnsi"/>
          <w:color w:val="000000"/>
          <w:kern w:val="24"/>
        </w:rPr>
        <w:t>and</w:t>
      </w:r>
      <w:r w:rsidRPr="005A22A5">
        <w:rPr>
          <w:rFonts w:asciiTheme="minorHAnsi" w:eastAsia="+mn-ea" w:hAnsiTheme="minorHAnsi" w:cstheme="minorHAnsi"/>
          <w:color w:val="000000"/>
          <w:kern w:val="24"/>
        </w:rPr>
        <w:t xml:space="preserve"> delivers important nutrients through </w:t>
      </w:r>
      <w:r w:rsidR="00BC6062">
        <w:rPr>
          <w:rFonts w:asciiTheme="minorHAnsi" w:eastAsia="+mn-ea" w:hAnsiTheme="minorHAnsi" w:cstheme="minorHAnsi"/>
          <w:color w:val="000000"/>
          <w:kern w:val="24"/>
        </w:rPr>
        <w:t xml:space="preserve">leaf </w:t>
      </w:r>
      <w:r w:rsidRPr="005A22A5">
        <w:rPr>
          <w:rFonts w:asciiTheme="minorHAnsi" w:eastAsia="+mn-ea" w:hAnsiTheme="minorHAnsi" w:cstheme="minorHAnsi"/>
          <w:color w:val="000000"/>
          <w:kern w:val="24"/>
        </w:rPr>
        <w:t xml:space="preserve">litter and debris input. </w:t>
      </w:r>
    </w:p>
    <w:p w14:paraId="07A690B3" w14:textId="77777777" w:rsidR="00663744" w:rsidRPr="005A22A5" w:rsidRDefault="00663744" w:rsidP="00CD4E50">
      <w:pPr>
        <w:spacing w:after="0"/>
        <w:jc w:val="both"/>
        <w:rPr>
          <w:rFonts w:cstheme="minorHAnsi"/>
        </w:rPr>
      </w:pPr>
    </w:p>
    <w:p w14:paraId="1C09DDA0" w14:textId="77777777" w:rsidR="00663744" w:rsidRPr="005A22A5" w:rsidRDefault="00663744" w:rsidP="00865A4C">
      <w:pPr>
        <w:pStyle w:val="Heading4"/>
        <w:numPr>
          <w:ilvl w:val="0"/>
          <w:numId w:val="0"/>
        </w:numPr>
        <w:ind w:left="864" w:hanging="864"/>
      </w:pPr>
      <w:r w:rsidRPr="005A22A5">
        <w:t xml:space="preserve">Flooding </w:t>
      </w:r>
    </w:p>
    <w:p w14:paraId="4187F840" w14:textId="42445AC6" w:rsidR="00663744" w:rsidRPr="005A22A5" w:rsidRDefault="00B048EA" w:rsidP="008A223D">
      <w:pPr>
        <w:pStyle w:val="NormalWeb"/>
        <w:spacing w:before="60" w:beforeAutospacing="0" w:after="0" w:afterAutospacing="0" w:line="360" w:lineRule="auto"/>
        <w:ind w:left="-142"/>
        <w:rPr>
          <w:rFonts w:asciiTheme="minorHAnsi" w:hAnsiTheme="minorHAnsi" w:cstheme="minorBidi"/>
        </w:rPr>
      </w:pPr>
      <w:r>
        <w:rPr>
          <w:rFonts w:asciiTheme="minorHAnsi" w:eastAsia="+mn-ea" w:hAnsiTheme="minorHAnsi" w:cstheme="minorBidi"/>
          <w:color w:val="000000"/>
          <w:kern w:val="24"/>
        </w:rPr>
        <w:t>Undeveloped r</w:t>
      </w:r>
      <w:r w:rsidR="00663744" w:rsidRPr="43D71934">
        <w:rPr>
          <w:rFonts w:asciiTheme="minorHAnsi" w:eastAsia="+mn-ea" w:hAnsiTheme="minorHAnsi" w:cstheme="minorBidi"/>
          <w:color w:val="000000"/>
          <w:kern w:val="24"/>
        </w:rPr>
        <w:t xml:space="preserve">iparian </w:t>
      </w:r>
      <w:r w:rsidR="003E5C21">
        <w:rPr>
          <w:rFonts w:asciiTheme="minorHAnsi" w:eastAsia="+mn-ea" w:hAnsiTheme="minorHAnsi" w:cstheme="minorBidi"/>
          <w:color w:val="000000"/>
          <w:kern w:val="24"/>
        </w:rPr>
        <w:t>corridors</w:t>
      </w:r>
      <w:r w:rsidR="00663744" w:rsidRPr="43D71934">
        <w:rPr>
          <w:rFonts w:asciiTheme="minorHAnsi" w:eastAsia="+mn-ea" w:hAnsiTheme="minorHAnsi" w:cstheme="minorBidi"/>
          <w:color w:val="000000"/>
          <w:kern w:val="24"/>
        </w:rPr>
        <w:t xml:space="preserve"> mean</w:t>
      </w:r>
      <w:r w:rsidR="00137828">
        <w:rPr>
          <w:rFonts w:asciiTheme="minorHAnsi" w:eastAsia="+mn-ea" w:hAnsiTheme="minorHAnsi" w:cstheme="minorBidi"/>
          <w:color w:val="000000"/>
          <w:kern w:val="24"/>
        </w:rPr>
        <w:t xml:space="preserve"> buildings and infrastructure</w:t>
      </w:r>
      <w:r w:rsidR="00663744" w:rsidRPr="43D71934">
        <w:rPr>
          <w:rFonts w:asciiTheme="minorHAnsi" w:eastAsia="+mn-ea" w:hAnsiTheme="minorHAnsi" w:cstheme="minorBidi"/>
          <w:color w:val="000000"/>
          <w:kern w:val="24"/>
        </w:rPr>
        <w:t xml:space="preserve"> are set-back</w:t>
      </w:r>
      <w:r w:rsidR="00750C97">
        <w:rPr>
          <w:rFonts w:asciiTheme="minorHAnsi" w:eastAsia="+mn-ea" w:hAnsiTheme="minorHAnsi" w:cstheme="minorBidi"/>
          <w:color w:val="000000"/>
          <w:kern w:val="24"/>
        </w:rPr>
        <w:t xml:space="preserve"> from the river</w:t>
      </w:r>
      <w:r w:rsidR="00EC0FAA">
        <w:rPr>
          <w:rFonts w:asciiTheme="minorHAnsi" w:eastAsia="+mn-ea" w:hAnsiTheme="minorHAnsi" w:cstheme="minorBidi"/>
          <w:color w:val="000000"/>
          <w:kern w:val="24"/>
        </w:rPr>
        <w:t>, reducing the risk of them flooding</w:t>
      </w:r>
      <w:r w:rsidR="00663744" w:rsidRPr="43D71934">
        <w:rPr>
          <w:rFonts w:asciiTheme="minorHAnsi" w:eastAsia="+mn-ea" w:hAnsiTheme="minorHAnsi" w:cstheme="minorBidi"/>
          <w:color w:val="000000"/>
          <w:kern w:val="24"/>
        </w:rPr>
        <w:t xml:space="preserve">.   </w:t>
      </w:r>
    </w:p>
    <w:p w14:paraId="184B80C6" w14:textId="6C76E963" w:rsidR="00663744" w:rsidRDefault="00663744" w:rsidP="008A223D">
      <w:pPr>
        <w:pStyle w:val="NormalWeb"/>
        <w:spacing w:before="60" w:beforeAutospacing="0" w:after="0" w:afterAutospacing="0" w:line="360" w:lineRule="auto"/>
        <w:ind w:left="-142"/>
        <w:rPr>
          <w:rFonts w:asciiTheme="minorHAnsi" w:eastAsia="+mn-ea" w:hAnsiTheme="minorHAnsi" w:cstheme="minorHAnsi"/>
          <w:color w:val="000000"/>
          <w:kern w:val="24"/>
        </w:rPr>
      </w:pPr>
      <w:r w:rsidRPr="005A22A5">
        <w:rPr>
          <w:rFonts w:asciiTheme="minorHAnsi" w:eastAsia="+mn-ea" w:hAnsiTheme="minorHAnsi" w:cstheme="minorHAnsi"/>
          <w:color w:val="000000"/>
          <w:kern w:val="24"/>
        </w:rPr>
        <w:t xml:space="preserve">A reduction in flooding can occur </w:t>
      </w:r>
      <w:r w:rsidR="00956D32" w:rsidRPr="005A22A5">
        <w:rPr>
          <w:rFonts w:asciiTheme="minorHAnsi" w:eastAsia="+mn-ea" w:hAnsiTheme="minorHAnsi" w:cstheme="minorHAnsi"/>
          <w:color w:val="000000"/>
          <w:kern w:val="24"/>
        </w:rPr>
        <w:t>because of</w:t>
      </w:r>
      <w:r w:rsidRPr="005A22A5">
        <w:rPr>
          <w:rFonts w:asciiTheme="minorHAnsi" w:eastAsia="+mn-ea" w:hAnsiTheme="minorHAnsi" w:cstheme="minorHAnsi"/>
          <w:color w:val="000000"/>
          <w:kern w:val="24"/>
        </w:rPr>
        <w:t xml:space="preserve"> increased infiltration, changes to surface roughness and increasing space for water storage.</w:t>
      </w:r>
    </w:p>
    <w:p w14:paraId="0972BB61" w14:textId="77777777" w:rsidR="008A4768" w:rsidRDefault="008A4768" w:rsidP="008A223D">
      <w:pPr>
        <w:pStyle w:val="NormalWeb"/>
        <w:spacing w:before="60" w:beforeAutospacing="0" w:after="0" w:afterAutospacing="0" w:line="360" w:lineRule="auto"/>
        <w:ind w:left="-142"/>
        <w:rPr>
          <w:rFonts w:asciiTheme="minorHAnsi" w:eastAsia="+mn-ea" w:hAnsiTheme="minorHAnsi" w:cstheme="minorHAnsi"/>
          <w:color w:val="000000"/>
          <w:kern w:val="24"/>
        </w:rPr>
      </w:pPr>
    </w:p>
    <w:p w14:paraId="17FA4112" w14:textId="77777777" w:rsidR="00663744" w:rsidRPr="005A22A5" w:rsidRDefault="00663744" w:rsidP="00865A4C">
      <w:pPr>
        <w:pStyle w:val="Heading4"/>
        <w:numPr>
          <w:ilvl w:val="0"/>
          <w:numId w:val="0"/>
        </w:numPr>
        <w:ind w:left="864" w:hanging="864"/>
      </w:pPr>
      <w:r w:rsidRPr="005A22A5">
        <w:lastRenderedPageBreak/>
        <w:t xml:space="preserve">Air Quality </w:t>
      </w:r>
    </w:p>
    <w:p w14:paraId="769F1A8A" w14:textId="55C4DCB7" w:rsidR="00663744" w:rsidRPr="005A22A5" w:rsidRDefault="00663744" w:rsidP="008A223D">
      <w:pPr>
        <w:pStyle w:val="NormalWeb"/>
        <w:spacing w:before="60" w:beforeAutospacing="0" w:after="0" w:afterAutospacing="0" w:line="360" w:lineRule="auto"/>
        <w:ind w:left="-142"/>
        <w:rPr>
          <w:rFonts w:asciiTheme="minorHAnsi" w:hAnsiTheme="minorHAnsi" w:cstheme="minorHAnsi"/>
        </w:rPr>
      </w:pPr>
      <w:r w:rsidRPr="005A22A5">
        <w:rPr>
          <w:rFonts w:asciiTheme="minorHAnsi" w:eastAsia="+mn-ea" w:hAnsiTheme="minorHAnsi" w:cstheme="minorHAnsi"/>
          <w:color w:val="000000"/>
          <w:kern w:val="24"/>
        </w:rPr>
        <w:t xml:space="preserve">Wooded riparian buffers remove pollutants from the air </w:t>
      </w:r>
      <w:r w:rsidR="001936C9">
        <w:rPr>
          <w:rFonts w:asciiTheme="minorHAnsi" w:eastAsia="+mn-ea" w:hAnsiTheme="minorHAnsi" w:cstheme="minorHAnsi"/>
          <w:color w:val="000000"/>
          <w:kern w:val="24"/>
        </w:rPr>
        <w:t>and</w:t>
      </w:r>
      <w:r w:rsidRPr="005A22A5">
        <w:rPr>
          <w:rFonts w:asciiTheme="minorHAnsi" w:eastAsia="+mn-ea" w:hAnsiTheme="minorHAnsi" w:cstheme="minorHAnsi"/>
          <w:color w:val="000000"/>
          <w:kern w:val="24"/>
        </w:rPr>
        <w:t xml:space="preserve"> provide effective noise buffers. NHS data showed removing 1 µg/m3 of fine particulate air pollution could prevent around 50,900 cases of coronary heart disease </w:t>
      </w:r>
      <w:r w:rsidR="00B6570D">
        <w:rPr>
          <w:rFonts w:asciiTheme="minorHAnsi" w:eastAsia="+mn-ea" w:hAnsiTheme="minorHAnsi" w:cstheme="minorHAnsi"/>
          <w:color w:val="000000"/>
          <w:kern w:val="24"/>
        </w:rPr>
        <w:t>and</w:t>
      </w:r>
      <w:r w:rsidRPr="005A22A5">
        <w:rPr>
          <w:rFonts w:asciiTheme="minorHAnsi" w:eastAsia="+mn-ea" w:hAnsiTheme="minorHAnsi" w:cstheme="minorHAnsi"/>
          <w:color w:val="000000"/>
          <w:kern w:val="24"/>
        </w:rPr>
        <w:t xml:space="preserve"> 16,500 strokes, over an 18-year period.</w:t>
      </w:r>
    </w:p>
    <w:p w14:paraId="50CA1984" w14:textId="27E6AB79" w:rsidR="00663744" w:rsidRPr="005A22A5" w:rsidRDefault="12410F8B" w:rsidP="008A223D">
      <w:pPr>
        <w:pStyle w:val="NormalWeb"/>
        <w:spacing w:before="60" w:beforeAutospacing="0" w:after="0" w:afterAutospacing="0" w:line="360" w:lineRule="auto"/>
        <w:ind w:left="-142"/>
        <w:rPr>
          <w:rFonts w:asciiTheme="minorHAnsi" w:hAnsiTheme="minorHAnsi" w:cstheme="minorBidi"/>
        </w:rPr>
      </w:pPr>
      <w:r w:rsidRPr="26717C44">
        <w:rPr>
          <w:rFonts w:asciiTheme="minorHAnsi" w:eastAsia="+mn-ea" w:hAnsiTheme="minorHAnsi" w:cstheme="minorBidi"/>
          <w:color w:val="000000"/>
          <w:kern w:val="24"/>
        </w:rPr>
        <w:t>C</w:t>
      </w:r>
      <w:r w:rsidR="00663744" w:rsidRPr="26717C44">
        <w:rPr>
          <w:rFonts w:asciiTheme="minorHAnsi" w:eastAsia="+mn-ea" w:hAnsiTheme="minorHAnsi" w:cstheme="minorBidi"/>
          <w:color w:val="000000"/>
          <w:kern w:val="24"/>
        </w:rPr>
        <w:t xml:space="preserve">arbon dioxide </w:t>
      </w:r>
      <w:r w:rsidR="568E2DA3" w:rsidRPr="26717C44">
        <w:rPr>
          <w:rFonts w:asciiTheme="minorHAnsi" w:eastAsia="+mn-ea" w:hAnsiTheme="minorHAnsi" w:cstheme="minorBidi"/>
          <w:color w:val="000000"/>
          <w:kern w:val="24"/>
        </w:rPr>
        <w:t xml:space="preserve">is absorbed </w:t>
      </w:r>
      <w:r w:rsidR="00663744" w:rsidRPr="26717C44">
        <w:rPr>
          <w:rFonts w:asciiTheme="minorHAnsi" w:eastAsia="+mn-ea" w:hAnsiTheme="minorHAnsi" w:cstheme="minorBidi"/>
          <w:color w:val="000000"/>
          <w:kern w:val="24"/>
        </w:rPr>
        <w:t xml:space="preserve">from the air </w:t>
      </w:r>
      <w:r w:rsidR="00083D4E" w:rsidRPr="26717C44">
        <w:rPr>
          <w:rFonts w:asciiTheme="minorHAnsi" w:eastAsia="+mn-ea" w:hAnsiTheme="minorHAnsi" w:cstheme="minorBidi"/>
          <w:color w:val="000000"/>
          <w:kern w:val="24"/>
        </w:rPr>
        <w:t xml:space="preserve">by vegetation </w:t>
      </w:r>
      <w:r w:rsidR="0D9C53BC" w:rsidRPr="26717C44">
        <w:rPr>
          <w:rFonts w:asciiTheme="minorHAnsi" w:eastAsia="+mn-ea" w:hAnsiTheme="minorHAnsi" w:cstheme="minorBidi"/>
          <w:color w:val="000000"/>
          <w:kern w:val="24"/>
        </w:rPr>
        <w:t xml:space="preserve">which </w:t>
      </w:r>
      <w:r w:rsidR="00663744" w:rsidRPr="26717C44">
        <w:rPr>
          <w:rFonts w:asciiTheme="minorHAnsi" w:eastAsia="+mn-ea" w:hAnsiTheme="minorHAnsi" w:cstheme="minorBidi"/>
          <w:color w:val="000000"/>
          <w:kern w:val="24"/>
        </w:rPr>
        <w:t>aids climate change mitigation</w:t>
      </w:r>
      <w:r w:rsidR="00CB7F71" w:rsidRPr="26717C44">
        <w:rPr>
          <w:rFonts w:asciiTheme="minorHAnsi" w:eastAsia="+mn-ea" w:hAnsiTheme="minorHAnsi" w:cstheme="minorBidi"/>
          <w:color w:val="000000"/>
          <w:kern w:val="24"/>
        </w:rPr>
        <w:t>.</w:t>
      </w:r>
      <w:r w:rsidR="00BE16ED" w:rsidRPr="26717C44">
        <w:rPr>
          <w:rFonts w:asciiTheme="minorHAnsi" w:eastAsia="+mn-ea" w:hAnsiTheme="minorHAnsi" w:cstheme="minorBidi"/>
          <w:color w:val="000000"/>
          <w:kern w:val="24"/>
        </w:rPr>
        <w:t xml:space="preserve"> </w:t>
      </w:r>
      <w:r w:rsidR="00A97A0A" w:rsidRPr="26717C44">
        <w:rPr>
          <w:rFonts w:asciiTheme="minorHAnsi" w:eastAsia="+mn-ea" w:hAnsiTheme="minorHAnsi" w:cstheme="minorBidi"/>
          <w:color w:val="000000"/>
          <w:kern w:val="24"/>
        </w:rPr>
        <w:t>U</w:t>
      </w:r>
      <w:r w:rsidR="006D6C77" w:rsidRPr="26717C44">
        <w:rPr>
          <w:rFonts w:asciiTheme="minorHAnsi" w:eastAsia="+mn-ea" w:hAnsiTheme="minorHAnsi" w:cstheme="minorBidi"/>
          <w:color w:val="000000"/>
          <w:kern w:val="24"/>
        </w:rPr>
        <w:t>ndeveloped, vegetated r</w:t>
      </w:r>
      <w:r w:rsidR="00663744" w:rsidRPr="26717C44">
        <w:rPr>
          <w:rFonts w:asciiTheme="minorHAnsi" w:eastAsia="+mn-ea" w:hAnsiTheme="minorHAnsi" w:cstheme="minorBidi"/>
          <w:color w:val="000000"/>
          <w:kern w:val="24"/>
        </w:rPr>
        <w:t xml:space="preserve">iparian </w:t>
      </w:r>
      <w:r w:rsidR="00B11E09" w:rsidRPr="26717C44">
        <w:rPr>
          <w:rFonts w:asciiTheme="minorHAnsi" w:eastAsia="+mn-ea" w:hAnsiTheme="minorHAnsi" w:cstheme="minorBidi"/>
          <w:color w:val="000000"/>
          <w:kern w:val="24"/>
        </w:rPr>
        <w:t>corridors</w:t>
      </w:r>
      <w:r w:rsidR="00134036" w:rsidRPr="26717C44">
        <w:rPr>
          <w:rFonts w:asciiTheme="minorHAnsi" w:eastAsia="+mn-ea" w:hAnsiTheme="minorHAnsi" w:cstheme="minorBidi"/>
          <w:color w:val="000000"/>
          <w:kern w:val="24"/>
        </w:rPr>
        <w:t xml:space="preserve"> allow </w:t>
      </w:r>
      <w:r w:rsidR="001421C6" w:rsidRPr="26717C44">
        <w:rPr>
          <w:rFonts w:asciiTheme="minorHAnsi" w:eastAsia="+mn-ea" w:hAnsiTheme="minorHAnsi" w:cstheme="minorBidi"/>
          <w:color w:val="000000"/>
          <w:kern w:val="24"/>
        </w:rPr>
        <w:t>build-up</w:t>
      </w:r>
      <w:r w:rsidR="00134036" w:rsidRPr="26717C44">
        <w:rPr>
          <w:rFonts w:asciiTheme="minorHAnsi" w:eastAsia="+mn-ea" w:hAnsiTheme="minorHAnsi" w:cstheme="minorBidi"/>
          <w:color w:val="000000"/>
          <w:kern w:val="24"/>
        </w:rPr>
        <w:t xml:space="preserve"> of organic matter in the soil</w:t>
      </w:r>
      <w:r w:rsidR="00D573A6" w:rsidRPr="26717C44">
        <w:rPr>
          <w:rFonts w:asciiTheme="minorHAnsi" w:eastAsia="+mn-ea" w:hAnsiTheme="minorHAnsi" w:cstheme="minorBidi"/>
          <w:color w:val="000000"/>
          <w:kern w:val="24"/>
        </w:rPr>
        <w:t xml:space="preserve"> </w:t>
      </w:r>
      <w:r w:rsidR="001D511E" w:rsidRPr="26717C44">
        <w:rPr>
          <w:rFonts w:asciiTheme="minorHAnsi" w:eastAsia="+mn-ea" w:hAnsiTheme="minorHAnsi" w:cstheme="minorBidi"/>
          <w:color w:val="000000"/>
          <w:kern w:val="24"/>
        </w:rPr>
        <w:t>with</w:t>
      </w:r>
      <w:r w:rsidR="001421C6" w:rsidRPr="26717C44">
        <w:rPr>
          <w:rFonts w:asciiTheme="minorHAnsi" w:eastAsia="+mn-ea" w:hAnsiTheme="minorHAnsi" w:cstheme="minorBidi"/>
          <w:color w:val="000000"/>
          <w:kern w:val="24"/>
        </w:rPr>
        <w:t xml:space="preserve"> carbon </w:t>
      </w:r>
      <w:r w:rsidR="00663744" w:rsidRPr="26717C44">
        <w:rPr>
          <w:rFonts w:asciiTheme="minorHAnsi" w:eastAsia="+mn-ea" w:hAnsiTheme="minorHAnsi" w:cstheme="minorBidi"/>
          <w:color w:val="000000"/>
          <w:kern w:val="24"/>
        </w:rPr>
        <w:t>stor</w:t>
      </w:r>
      <w:r w:rsidR="001D511E" w:rsidRPr="26717C44">
        <w:rPr>
          <w:rFonts w:asciiTheme="minorHAnsi" w:eastAsia="+mn-ea" w:hAnsiTheme="minorHAnsi" w:cstheme="minorBidi"/>
          <w:color w:val="000000"/>
          <w:kern w:val="24"/>
        </w:rPr>
        <w:t>ed</w:t>
      </w:r>
      <w:r w:rsidR="00663744" w:rsidRPr="26717C44">
        <w:rPr>
          <w:rFonts w:asciiTheme="minorHAnsi" w:eastAsia="+mn-ea" w:hAnsiTheme="minorHAnsi" w:cstheme="minorBidi"/>
          <w:color w:val="000000"/>
          <w:kern w:val="24"/>
        </w:rPr>
        <w:t xml:space="preserve"> </w:t>
      </w:r>
      <w:r w:rsidR="00672CA3" w:rsidRPr="26717C44">
        <w:rPr>
          <w:rFonts w:asciiTheme="minorHAnsi" w:eastAsia="+mn-ea" w:hAnsiTheme="minorHAnsi" w:cstheme="minorBidi"/>
          <w:color w:val="000000"/>
          <w:kern w:val="24"/>
        </w:rPr>
        <w:t>in vegetation and soil</w:t>
      </w:r>
      <w:r w:rsidR="00134036" w:rsidRPr="26717C44">
        <w:rPr>
          <w:rFonts w:asciiTheme="minorHAnsi" w:eastAsia="+mn-ea" w:hAnsiTheme="minorHAnsi" w:cstheme="minorBidi"/>
          <w:color w:val="000000"/>
          <w:kern w:val="24"/>
        </w:rPr>
        <w:t>.</w:t>
      </w:r>
    </w:p>
    <w:p w14:paraId="7441C0AE" w14:textId="77777777" w:rsidR="00663744" w:rsidRPr="005A22A5" w:rsidRDefault="00663744" w:rsidP="005B531D">
      <w:pPr>
        <w:pStyle w:val="NormalWeb"/>
        <w:spacing w:before="60" w:beforeAutospacing="0" w:after="0" w:afterAutospacing="0" w:line="360" w:lineRule="auto"/>
        <w:ind w:left="142"/>
        <w:jc w:val="both"/>
        <w:rPr>
          <w:rFonts w:asciiTheme="minorHAnsi" w:hAnsiTheme="minorHAnsi" w:cstheme="minorHAnsi"/>
        </w:rPr>
      </w:pPr>
    </w:p>
    <w:p w14:paraId="1989CA59" w14:textId="69866F72" w:rsidR="00663744" w:rsidRPr="005A22A5" w:rsidRDefault="00431DDB" w:rsidP="00865A4C">
      <w:pPr>
        <w:pStyle w:val="Heading4"/>
        <w:numPr>
          <w:ilvl w:val="0"/>
          <w:numId w:val="0"/>
        </w:numPr>
        <w:ind w:left="864" w:hanging="864"/>
      </w:pPr>
      <w:r>
        <w:t xml:space="preserve">Placemaking, </w:t>
      </w:r>
      <w:r w:rsidR="00663744" w:rsidRPr="005A22A5">
        <w:t xml:space="preserve">Community &amp; Amenity Opportunities </w:t>
      </w:r>
    </w:p>
    <w:p w14:paraId="56248AFA" w14:textId="7EAF94AA" w:rsidR="00663744" w:rsidRPr="005A22A5" w:rsidRDefault="00663744" w:rsidP="008A223D">
      <w:pPr>
        <w:pStyle w:val="NormalWeb"/>
        <w:spacing w:before="60" w:beforeAutospacing="0" w:after="0" w:afterAutospacing="0" w:line="360" w:lineRule="auto"/>
        <w:ind w:left="-142"/>
        <w:rPr>
          <w:rFonts w:asciiTheme="minorHAnsi" w:hAnsiTheme="minorHAnsi" w:cstheme="minorHAnsi"/>
        </w:rPr>
      </w:pPr>
      <w:r w:rsidRPr="005A22A5">
        <w:rPr>
          <w:rFonts w:asciiTheme="minorHAnsi" w:eastAsia="+mn-ea" w:hAnsiTheme="minorHAnsi" w:cstheme="minorHAnsi"/>
          <w:color w:val="000000"/>
          <w:kern w:val="24"/>
        </w:rPr>
        <w:t xml:space="preserve">Greater aesthetic value provides people with a greater sense of place as well as areas for recreation activities such </w:t>
      </w:r>
      <w:r w:rsidR="00B6570D">
        <w:rPr>
          <w:rFonts w:asciiTheme="minorHAnsi" w:eastAsia="+mn-ea" w:hAnsiTheme="minorHAnsi" w:cstheme="minorHAnsi"/>
          <w:color w:val="000000"/>
          <w:kern w:val="24"/>
        </w:rPr>
        <w:t xml:space="preserve">as </w:t>
      </w:r>
      <w:r w:rsidRPr="005A22A5">
        <w:rPr>
          <w:rFonts w:asciiTheme="minorHAnsi" w:eastAsia="+mn-ea" w:hAnsiTheme="minorHAnsi" w:cstheme="minorHAnsi"/>
          <w:color w:val="000000"/>
          <w:kern w:val="24"/>
        </w:rPr>
        <w:t>dog walking, running, and reading</w:t>
      </w:r>
      <w:r w:rsidR="00A83E49">
        <w:rPr>
          <w:rFonts w:asciiTheme="minorHAnsi" w:eastAsia="+mn-ea" w:hAnsiTheme="minorHAnsi" w:cstheme="minorHAnsi"/>
          <w:color w:val="000000"/>
          <w:kern w:val="24"/>
        </w:rPr>
        <w:t xml:space="preserve"> which can be beneficial for health and wellbeing</w:t>
      </w:r>
      <w:r w:rsidRPr="005A22A5">
        <w:rPr>
          <w:rFonts w:asciiTheme="minorHAnsi" w:eastAsia="+mn-ea" w:hAnsiTheme="minorHAnsi" w:cstheme="minorHAnsi"/>
          <w:color w:val="000000"/>
          <w:kern w:val="24"/>
        </w:rPr>
        <w:t xml:space="preserve">. </w:t>
      </w:r>
    </w:p>
    <w:p w14:paraId="52F48012" w14:textId="77ADAE5C" w:rsidR="00663744" w:rsidRPr="005A22A5" w:rsidRDefault="00B6570D" w:rsidP="008A223D">
      <w:pPr>
        <w:pStyle w:val="NormalWeb"/>
        <w:spacing w:before="60" w:beforeAutospacing="0" w:after="0" w:afterAutospacing="0" w:line="360" w:lineRule="auto"/>
        <w:ind w:left="-142"/>
        <w:rPr>
          <w:rFonts w:asciiTheme="minorHAnsi" w:eastAsia="+mn-ea" w:hAnsiTheme="minorHAnsi" w:cstheme="minorHAnsi"/>
          <w:color w:val="000000"/>
          <w:kern w:val="24"/>
        </w:rPr>
      </w:pPr>
      <w:r>
        <w:rPr>
          <w:rFonts w:asciiTheme="minorHAnsi" w:eastAsia="+mn-ea" w:hAnsiTheme="minorHAnsi" w:cstheme="minorHAnsi"/>
          <w:color w:val="000000"/>
          <w:kern w:val="24"/>
        </w:rPr>
        <w:t>Riparian areas p</w:t>
      </w:r>
      <w:r w:rsidR="00663744" w:rsidRPr="005A22A5">
        <w:rPr>
          <w:rFonts w:asciiTheme="minorHAnsi" w:eastAsia="+mn-ea" w:hAnsiTheme="minorHAnsi" w:cstheme="minorHAnsi"/>
          <w:color w:val="000000"/>
          <w:kern w:val="24"/>
        </w:rPr>
        <w:t xml:space="preserve">rovide outdoor education opportunities, which helps children learn more </w:t>
      </w:r>
      <w:r>
        <w:rPr>
          <w:rFonts w:asciiTheme="minorHAnsi" w:eastAsia="+mn-ea" w:hAnsiTheme="minorHAnsi" w:cstheme="minorHAnsi"/>
          <w:color w:val="000000"/>
          <w:kern w:val="24"/>
        </w:rPr>
        <w:t>and</w:t>
      </w:r>
      <w:r w:rsidR="00663744" w:rsidRPr="005A22A5">
        <w:rPr>
          <w:rFonts w:asciiTheme="minorHAnsi" w:eastAsia="+mn-ea" w:hAnsiTheme="minorHAnsi" w:cstheme="minorHAnsi"/>
          <w:color w:val="000000"/>
          <w:kern w:val="24"/>
        </w:rPr>
        <w:t xml:space="preserve"> retain concepts longer.</w:t>
      </w:r>
    </w:p>
    <w:p w14:paraId="08E217EC" w14:textId="77777777" w:rsidR="00663744" w:rsidRPr="005A22A5" w:rsidRDefault="00663744" w:rsidP="005B531D">
      <w:pPr>
        <w:pStyle w:val="NormalWeb"/>
        <w:spacing w:before="0" w:beforeAutospacing="0" w:after="0" w:afterAutospacing="0" w:line="360" w:lineRule="auto"/>
        <w:ind w:left="-142"/>
        <w:jc w:val="both"/>
        <w:rPr>
          <w:rFonts w:asciiTheme="minorHAnsi" w:eastAsia="+mn-ea" w:hAnsiTheme="minorHAnsi" w:cstheme="minorHAnsi"/>
          <w:color w:val="000000"/>
          <w:kern w:val="24"/>
        </w:rPr>
      </w:pPr>
    </w:p>
    <w:p w14:paraId="64BC62FE" w14:textId="77777777" w:rsidR="00663744" w:rsidRPr="005A22A5" w:rsidRDefault="00663744" w:rsidP="00865A4C">
      <w:pPr>
        <w:pStyle w:val="Heading4"/>
        <w:numPr>
          <w:ilvl w:val="0"/>
          <w:numId w:val="0"/>
        </w:numPr>
        <w:ind w:left="864" w:hanging="864"/>
      </w:pPr>
      <w:r w:rsidRPr="005A22A5">
        <w:t>Economic Benefits</w:t>
      </w:r>
    </w:p>
    <w:p w14:paraId="2A2E9533" w14:textId="0FFF40C8" w:rsidR="00663744" w:rsidRPr="005A22A5" w:rsidRDefault="00572138" w:rsidP="005556A6">
      <w:pPr>
        <w:pStyle w:val="NormalWeb"/>
        <w:spacing w:before="60" w:beforeAutospacing="0" w:after="0" w:afterAutospacing="0" w:line="360" w:lineRule="auto"/>
        <w:ind w:left="-142"/>
        <w:rPr>
          <w:rFonts w:asciiTheme="minorHAnsi" w:hAnsiTheme="minorHAnsi" w:cstheme="minorHAnsi"/>
        </w:rPr>
      </w:pPr>
      <w:r>
        <w:rPr>
          <w:rFonts w:asciiTheme="minorHAnsi" w:eastAsia="+mn-ea" w:hAnsiTheme="minorHAnsi" w:cstheme="minorHAnsi"/>
          <w:color w:val="000000"/>
          <w:kern w:val="24"/>
        </w:rPr>
        <w:t>Green sp</w:t>
      </w:r>
      <w:r w:rsidR="00944E5E">
        <w:rPr>
          <w:rFonts w:asciiTheme="minorHAnsi" w:eastAsia="+mn-ea" w:hAnsiTheme="minorHAnsi" w:cstheme="minorHAnsi"/>
          <w:color w:val="000000"/>
          <w:kern w:val="24"/>
        </w:rPr>
        <w:t>ace</w:t>
      </w:r>
      <w:r w:rsidR="0032138A">
        <w:rPr>
          <w:rFonts w:asciiTheme="minorHAnsi" w:eastAsia="+mn-ea" w:hAnsiTheme="minorHAnsi" w:cstheme="minorHAnsi"/>
          <w:color w:val="000000"/>
          <w:kern w:val="24"/>
        </w:rPr>
        <w:t xml:space="preserve"> ha</w:t>
      </w:r>
      <w:r w:rsidR="001149FF">
        <w:rPr>
          <w:rFonts w:asciiTheme="minorHAnsi" w:eastAsia="+mn-ea" w:hAnsiTheme="minorHAnsi" w:cstheme="minorHAnsi"/>
          <w:color w:val="000000"/>
          <w:kern w:val="24"/>
        </w:rPr>
        <w:t>s</w:t>
      </w:r>
      <w:r w:rsidR="0032138A">
        <w:rPr>
          <w:rFonts w:asciiTheme="minorHAnsi" w:eastAsia="+mn-ea" w:hAnsiTheme="minorHAnsi" w:cstheme="minorHAnsi"/>
          <w:color w:val="000000"/>
          <w:kern w:val="24"/>
        </w:rPr>
        <w:t xml:space="preserve"> been </w:t>
      </w:r>
      <w:r w:rsidR="00775BE4">
        <w:rPr>
          <w:rFonts w:asciiTheme="minorHAnsi" w:eastAsia="+mn-ea" w:hAnsiTheme="minorHAnsi" w:cstheme="minorHAnsi"/>
          <w:color w:val="000000"/>
          <w:kern w:val="24"/>
        </w:rPr>
        <w:t>linked to i</w:t>
      </w:r>
      <w:r w:rsidR="00663744" w:rsidRPr="005A22A5">
        <w:rPr>
          <w:rFonts w:asciiTheme="minorHAnsi" w:eastAsia="+mn-ea" w:hAnsiTheme="minorHAnsi" w:cstheme="minorHAnsi"/>
          <w:color w:val="000000"/>
          <w:kern w:val="24"/>
        </w:rPr>
        <w:t>ncrease</w:t>
      </w:r>
      <w:r w:rsidR="00775BE4">
        <w:rPr>
          <w:rFonts w:asciiTheme="minorHAnsi" w:eastAsia="+mn-ea" w:hAnsiTheme="minorHAnsi" w:cstheme="minorHAnsi"/>
          <w:color w:val="000000"/>
          <w:kern w:val="24"/>
        </w:rPr>
        <w:t>s</w:t>
      </w:r>
      <w:r w:rsidR="00663744" w:rsidRPr="005A22A5">
        <w:rPr>
          <w:rFonts w:asciiTheme="minorHAnsi" w:eastAsia="+mn-ea" w:hAnsiTheme="minorHAnsi" w:cstheme="minorHAnsi"/>
          <w:color w:val="000000"/>
          <w:kern w:val="24"/>
        </w:rPr>
        <w:t xml:space="preserve"> in property value. Data from the Office of Statistics found that the price of detached houses &amp; flats within 100 m of green space increased by 1.9% </w:t>
      </w:r>
      <w:r w:rsidR="00B6570D">
        <w:rPr>
          <w:rFonts w:asciiTheme="minorHAnsi" w:eastAsia="+mn-ea" w:hAnsiTheme="minorHAnsi" w:cstheme="minorHAnsi"/>
          <w:color w:val="000000"/>
          <w:kern w:val="24"/>
        </w:rPr>
        <w:t>and</w:t>
      </w:r>
      <w:r w:rsidR="00663744" w:rsidRPr="005A22A5">
        <w:rPr>
          <w:rFonts w:asciiTheme="minorHAnsi" w:eastAsia="+mn-ea" w:hAnsiTheme="minorHAnsi" w:cstheme="minorHAnsi"/>
          <w:color w:val="000000"/>
          <w:kern w:val="24"/>
        </w:rPr>
        <w:t xml:space="preserve"> 0.6%, respectively. </w:t>
      </w:r>
    </w:p>
    <w:p w14:paraId="07D214A3" w14:textId="489B03A7" w:rsidR="00757F8B" w:rsidRDefault="00215AE9" w:rsidP="005556A6">
      <w:pPr>
        <w:pStyle w:val="NormalWeb"/>
        <w:spacing w:before="60" w:beforeAutospacing="0" w:after="0" w:afterAutospacing="0" w:line="360" w:lineRule="auto"/>
        <w:ind w:left="-142"/>
      </w:pPr>
      <w:r w:rsidRPr="318DF30A">
        <w:rPr>
          <w:rFonts w:asciiTheme="minorHAnsi" w:eastAsia="+mn-ea" w:hAnsiTheme="minorHAnsi" w:cstheme="minorBidi"/>
          <w:color w:val="000000"/>
          <w:kern w:val="24"/>
        </w:rPr>
        <w:t xml:space="preserve">Giving rivers space </w:t>
      </w:r>
      <w:r w:rsidR="006420D2" w:rsidRPr="318DF30A">
        <w:rPr>
          <w:rFonts w:asciiTheme="minorHAnsi" w:eastAsia="+mn-ea" w:hAnsiTheme="minorHAnsi" w:cstheme="minorBidi"/>
          <w:color w:val="000000"/>
          <w:kern w:val="24"/>
        </w:rPr>
        <w:t xml:space="preserve">has </w:t>
      </w:r>
      <w:r w:rsidR="006420D2">
        <w:rPr>
          <w:rFonts w:asciiTheme="minorHAnsi" w:eastAsia="+mn-ea" w:hAnsiTheme="minorHAnsi" w:cstheme="minorBidi"/>
          <w:color w:val="000000"/>
          <w:kern w:val="24"/>
        </w:rPr>
        <w:t xml:space="preserve">future </w:t>
      </w:r>
      <w:r w:rsidR="006420D2" w:rsidRPr="318DF30A">
        <w:rPr>
          <w:rFonts w:asciiTheme="minorHAnsi" w:eastAsia="+mn-ea" w:hAnsiTheme="minorHAnsi" w:cstheme="minorBidi"/>
          <w:color w:val="000000"/>
          <w:kern w:val="24"/>
        </w:rPr>
        <w:t xml:space="preserve">benefits </w:t>
      </w:r>
      <w:r w:rsidR="00D30626" w:rsidRPr="318DF30A">
        <w:rPr>
          <w:rFonts w:asciiTheme="minorHAnsi" w:eastAsia="+mn-ea" w:hAnsiTheme="minorHAnsi" w:cstheme="minorBidi"/>
          <w:color w:val="000000"/>
        </w:rPr>
        <w:t xml:space="preserve">of </w:t>
      </w:r>
      <w:r w:rsidR="006420D2" w:rsidRPr="318DF30A">
        <w:rPr>
          <w:rFonts w:asciiTheme="minorHAnsi" w:eastAsia="+mn-ea" w:hAnsiTheme="minorHAnsi" w:cstheme="minorBidi"/>
          <w:color w:val="000000"/>
          <w:kern w:val="24"/>
        </w:rPr>
        <w:t>r</w:t>
      </w:r>
      <w:r w:rsidR="00663744" w:rsidRPr="318DF30A">
        <w:rPr>
          <w:rFonts w:asciiTheme="minorHAnsi" w:eastAsia="+mn-ea" w:hAnsiTheme="minorHAnsi" w:cstheme="minorBidi"/>
          <w:color w:val="000000"/>
          <w:kern w:val="24"/>
        </w:rPr>
        <w:t>educ</w:t>
      </w:r>
      <w:r w:rsidR="00D30626" w:rsidRPr="318DF30A">
        <w:rPr>
          <w:rFonts w:asciiTheme="minorHAnsi" w:eastAsia="+mn-ea" w:hAnsiTheme="minorHAnsi" w:cstheme="minorBidi"/>
          <w:color w:val="000000"/>
        </w:rPr>
        <w:t>ing</w:t>
      </w:r>
      <w:r w:rsidR="00663744" w:rsidRPr="318DF30A">
        <w:rPr>
          <w:rFonts w:asciiTheme="minorHAnsi" w:eastAsia="+mn-ea" w:hAnsiTheme="minorHAnsi" w:cstheme="minorBidi"/>
          <w:color w:val="000000"/>
          <w:kern w:val="24"/>
        </w:rPr>
        <w:t xml:space="preserve"> erosion</w:t>
      </w:r>
      <w:r w:rsidR="00CB2FF5" w:rsidRPr="318DF30A">
        <w:rPr>
          <w:rFonts w:asciiTheme="minorHAnsi" w:eastAsia="+mn-ea" w:hAnsiTheme="minorHAnsi" w:cstheme="minorBidi"/>
          <w:color w:val="000000"/>
          <w:kern w:val="24"/>
        </w:rPr>
        <w:t xml:space="preserve"> risks to </w:t>
      </w:r>
      <w:r w:rsidR="00933CFE" w:rsidRPr="318DF30A">
        <w:rPr>
          <w:rFonts w:asciiTheme="minorHAnsi" w:eastAsia="+mn-ea" w:hAnsiTheme="minorHAnsi" w:cstheme="minorBidi"/>
          <w:color w:val="000000"/>
        </w:rPr>
        <w:t xml:space="preserve">planned </w:t>
      </w:r>
      <w:r w:rsidR="00CB2FF5" w:rsidRPr="318DF30A">
        <w:rPr>
          <w:rFonts w:asciiTheme="minorHAnsi" w:eastAsia="+mn-ea" w:hAnsiTheme="minorHAnsi" w:cstheme="minorBidi"/>
          <w:color w:val="000000"/>
          <w:kern w:val="24"/>
        </w:rPr>
        <w:t>infrastructure</w:t>
      </w:r>
      <w:r w:rsidR="00015CBE" w:rsidRPr="318DF30A">
        <w:rPr>
          <w:rFonts w:asciiTheme="minorHAnsi" w:eastAsia="+mn-ea" w:hAnsiTheme="minorHAnsi" w:cstheme="minorBidi"/>
          <w:color w:val="000000"/>
        </w:rPr>
        <w:t xml:space="preserve"> and other built development</w:t>
      </w:r>
      <w:r w:rsidR="0049618D" w:rsidRPr="318DF30A">
        <w:rPr>
          <w:rFonts w:asciiTheme="minorHAnsi" w:eastAsia="+mn-ea" w:hAnsiTheme="minorHAnsi" w:cstheme="minorBidi"/>
          <w:color w:val="000000"/>
          <w:kern w:val="24"/>
        </w:rPr>
        <w:t>;</w:t>
      </w:r>
      <w:r w:rsidR="00663744" w:rsidRPr="318DF30A">
        <w:rPr>
          <w:rFonts w:asciiTheme="minorHAnsi" w:eastAsia="+mn-ea" w:hAnsiTheme="minorHAnsi" w:cstheme="minorBidi"/>
          <w:color w:val="000000"/>
          <w:kern w:val="24"/>
        </w:rPr>
        <w:t xml:space="preserve"> and</w:t>
      </w:r>
      <w:r w:rsidR="004E26A1" w:rsidRPr="318DF30A">
        <w:rPr>
          <w:rFonts w:asciiTheme="minorHAnsi" w:eastAsia="+mn-ea" w:hAnsiTheme="minorHAnsi" w:cstheme="minorBidi"/>
          <w:color w:val="000000"/>
          <w:kern w:val="24"/>
        </w:rPr>
        <w:t xml:space="preserve"> </w:t>
      </w:r>
      <w:r w:rsidR="701DBEE7" w:rsidRPr="318DF30A">
        <w:rPr>
          <w:rFonts w:asciiTheme="minorHAnsi" w:eastAsia="+mn-ea" w:hAnsiTheme="minorHAnsi" w:cstheme="minorBidi"/>
          <w:color w:val="000000"/>
          <w:kern w:val="24"/>
        </w:rPr>
        <w:t>reduced</w:t>
      </w:r>
      <w:r w:rsidR="004E26A1" w:rsidRPr="318DF30A">
        <w:rPr>
          <w:rFonts w:asciiTheme="minorHAnsi" w:eastAsia="+mn-ea" w:hAnsiTheme="minorHAnsi" w:cstheme="minorBidi"/>
          <w:color w:val="000000"/>
          <w:kern w:val="24"/>
        </w:rPr>
        <w:t xml:space="preserve"> on-going</w:t>
      </w:r>
      <w:r w:rsidR="00663744" w:rsidRPr="318DF30A">
        <w:rPr>
          <w:rFonts w:asciiTheme="minorHAnsi" w:eastAsia="+mn-ea" w:hAnsiTheme="minorHAnsi" w:cstheme="minorBidi"/>
          <w:color w:val="000000"/>
          <w:kern w:val="24"/>
        </w:rPr>
        <w:t xml:space="preserve"> maintenance costs</w:t>
      </w:r>
      <w:r w:rsidR="000A0295" w:rsidRPr="318DF30A">
        <w:rPr>
          <w:rFonts w:asciiTheme="minorHAnsi" w:eastAsia="+mn-ea" w:hAnsiTheme="minorHAnsi" w:cstheme="minorBidi"/>
          <w:color w:val="000000"/>
          <w:kern w:val="24"/>
        </w:rPr>
        <w:t>.</w:t>
      </w:r>
    </w:p>
    <w:p w14:paraId="1D35A5E0" w14:textId="77777777" w:rsidR="00757F8B" w:rsidRDefault="00757F8B" w:rsidP="005B531D">
      <w:pPr>
        <w:pStyle w:val="NormalWeb"/>
        <w:spacing w:before="60" w:beforeAutospacing="0" w:after="0" w:afterAutospacing="0" w:line="360" w:lineRule="auto"/>
        <w:jc w:val="both"/>
      </w:pPr>
    </w:p>
    <w:p w14:paraId="21FC49F5" w14:textId="77777777" w:rsidR="008A4768" w:rsidRDefault="008A4768" w:rsidP="005B531D">
      <w:pPr>
        <w:pStyle w:val="NormalWeb"/>
        <w:spacing w:before="60" w:beforeAutospacing="0" w:after="0" w:afterAutospacing="0" w:line="360" w:lineRule="auto"/>
        <w:jc w:val="both"/>
      </w:pPr>
    </w:p>
    <w:p w14:paraId="6A7A984F" w14:textId="569A0EBE" w:rsidR="00176F02" w:rsidRPr="009A1C0D" w:rsidRDefault="004F5EEC" w:rsidP="004F5EEC">
      <w:pPr>
        <w:pStyle w:val="Heading3"/>
        <w:numPr>
          <w:ilvl w:val="0"/>
          <w:numId w:val="0"/>
        </w:numPr>
        <w:ind w:left="720" w:hanging="720"/>
      </w:pPr>
      <w:r>
        <w:t xml:space="preserve">2.2 </w:t>
      </w:r>
      <w:r w:rsidR="009A1C0D">
        <w:t>Evidence</w:t>
      </w:r>
      <w:r w:rsidR="009A1C0D" w:rsidRPr="009A1C0D">
        <w:t xml:space="preserve"> of </w:t>
      </w:r>
      <w:r w:rsidR="009A1C0D">
        <w:t xml:space="preserve">the </w:t>
      </w:r>
      <w:r w:rsidR="009A1C0D" w:rsidRPr="009A1C0D">
        <w:t>Benefits</w:t>
      </w:r>
      <w:r w:rsidR="009A1C0D">
        <w:t xml:space="preserve"> of Riparian Corridors</w:t>
      </w:r>
    </w:p>
    <w:p w14:paraId="18825330" w14:textId="20C00EFC" w:rsidR="002F3444" w:rsidRDefault="00A92FFF" w:rsidP="005556A6">
      <w:pPr>
        <w:spacing w:after="0"/>
      </w:pPr>
      <w:r>
        <w:t>R</w:t>
      </w:r>
      <w:r w:rsidR="00460BAA">
        <w:t>eviews of the</w:t>
      </w:r>
      <w:r w:rsidR="003F7459">
        <w:t xml:space="preserve"> scientific literature and</w:t>
      </w:r>
      <w:r w:rsidR="00460BAA">
        <w:t xml:space="preserve"> evidence supporting the </w:t>
      </w:r>
      <w:r w:rsidR="003F7459">
        <w:t xml:space="preserve">multiple </w:t>
      </w:r>
      <w:r w:rsidR="00460BAA">
        <w:t xml:space="preserve">benefits of riparian corridors can be found in the </w:t>
      </w:r>
      <w:r w:rsidR="0049159A">
        <w:t>reports</w:t>
      </w:r>
      <w:r w:rsidR="00A76882">
        <w:t xml:space="preserve"> referenced in </w:t>
      </w:r>
      <w:r w:rsidR="002F3444">
        <w:t>Appendix 1</w:t>
      </w:r>
      <w:r w:rsidR="00F06962">
        <w:t>.</w:t>
      </w:r>
    </w:p>
    <w:p w14:paraId="3701191C" w14:textId="5B434AEC" w:rsidR="0049159A" w:rsidRDefault="0049159A" w:rsidP="006821A2">
      <w:pPr>
        <w:spacing w:after="0" w:line="276" w:lineRule="auto"/>
        <w:jc w:val="both"/>
      </w:pPr>
    </w:p>
    <w:p w14:paraId="4E7741AB" w14:textId="77777777" w:rsidR="00692612" w:rsidRDefault="00692612" w:rsidP="006821A2">
      <w:pPr>
        <w:spacing w:after="0" w:line="276" w:lineRule="auto"/>
        <w:jc w:val="both"/>
        <w:rPr>
          <w:ins w:id="0" w:author="Jamieson, Sheena" w:date="2024-04-24T14:59:00Z" w16du:dateUtc="2024-04-24T13:59:00Z"/>
        </w:rPr>
        <w:sectPr w:rsidR="00692612" w:rsidSect="00023CF2">
          <w:headerReference w:type="default" r:id="rId23"/>
          <w:headerReference w:type="first" r:id="rId24"/>
          <w:pgSz w:w="11900" w:h="16840"/>
          <w:pgMar w:top="839" w:right="839" w:bottom="839" w:left="839" w:header="794" w:footer="510" w:gutter="0"/>
          <w:pgNumType w:start="0"/>
          <w:cols w:space="708"/>
          <w:titlePg/>
          <w:docGrid w:linePitch="360"/>
        </w:sectPr>
      </w:pPr>
    </w:p>
    <w:p w14:paraId="2F9CD1AD" w14:textId="0843353F" w:rsidR="00E51369" w:rsidRPr="007B25C7" w:rsidRDefault="00FB1DE1" w:rsidP="00AB0983">
      <w:pPr>
        <w:pStyle w:val="Heading2"/>
        <w:numPr>
          <w:ilvl w:val="0"/>
          <w:numId w:val="57"/>
        </w:numPr>
      </w:pPr>
      <w:r w:rsidRPr="007B25C7">
        <w:lastRenderedPageBreak/>
        <w:t>A</w:t>
      </w:r>
      <w:r w:rsidR="0082117F" w:rsidRPr="007B25C7">
        <w:t xml:space="preserve"> </w:t>
      </w:r>
      <w:r w:rsidR="009B0F72" w:rsidRPr="007B25C7">
        <w:t xml:space="preserve">Healthy </w:t>
      </w:r>
      <w:r w:rsidR="0082117F" w:rsidRPr="007B25C7">
        <w:t>F</w:t>
      </w:r>
      <w:r w:rsidR="00D95ECA" w:rsidRPr="007B25C7">
        <w:t xml:space="preserve">unctioning </w:t>
      </w:r>
      <w:r w:rsidR="00EE31CE" w:rsidRPr="007B25C7">
        <w:t>Riparian Corridor</w:t>
      </w:r>
    </w:p>
    <w:p w14:paraId="77EDCB15" w14:textId="7F98313D" w:rsidR="00A709A8" w:rsidRDefault="00586BBD" w:rsidP="005556A6">
      <w:r>
        <w:t xml:space="preserve">Figure </w:t>
      </w:r>
      <w:r w:rsidR="005E58CA">
        <w:t>2</w:t>
      </w:r>
      <w:r>
        <w:t xml:space="preserve"> </w:t>
      </w:r>
      <w:r w:rsidR="00AA3EE5">
        <w:t>shows</w:t>
      </w:r>
      <w:r w:rsidR="006F7699">
        <w:t xml:space="preserve"> the differences between a </w:t>
      </w:r>
      <w:r>
        <w:t>functioning</w:t>
      </w:r>
      <w:r w:rsidR="0036704D">
        <w:t>, healthy (</w:t>
      </w:r>
      <w:r w:rsidR="00DA1C7A">
        <w:t>good condition</w:t>
      </w:r>
      <w:r w:rsidR="0036704D">
        <w:t>)</w:t>
      </w:r>
      <w:r>
        <w:t xml:space="preserve"> </w:t>
      </w:r>
      <w:r w:rsidR="00DA1C7A">
        <w:t>riparian corridor</w:t>
      </w:r>
      <w:r w:rsidR="00D36306">
        <w:t xml:space="preserve"> </w:t>
      </w:r>
      <w:r w:rsidR="006F7699">
        <w:t xml:space="preserve">and </w:t>
      </w:r>
      <w:r w:rsidR="00D918AB">
        <w:t>a</w:t>
      </w:r>
      <w:r w:rsidR="006F7699">
        <w:t xml:space="preserve"> </w:t>
      </w:r>
      <w:r>
        <w:t>non-functioning riparian corridor</w:t>
      </w:r>
      <w:r w:rsidR="00DC0078">
        <w:t xml:space="preserve"> and </w:t>
      </w:r>
      <w:r w:rsidR="0035122F">
        <w:t xml:space="preserve">highlights the importance of leaving these margins undeveloped, and of establishing multilayer vegetation if the benefits are to be achieved and maximised. </w:t>
      </w:r>
      <w:r w:rsidR="005E58CA">
        <w:t xml:space="preserve"> </w:t>
      </w:r>
      <w:r w:rsidR="003B49E6">
        <w:t xml:space="preserve">The photographs in figure 3 </w:t>
      </w:r>
      <w:r w:rsidR="00446F54">
        <w:t>are</w:t>
      </w:r>
      <w:r w:rsidR="003B49E6">
        <w:t xml:space="preserve"> </w:t>
      </w:r>
      <w:r w:rsidR="00446F54">
        <w:t>examples of functioning riparian corridors in non-rural settings in Scotland.</w:t>
      </w:r>
    </w:p>
    <w:p w14:paraId="34C505B2" w14:textId="7DC64B70" w:rsidR="00E51369" w:rsidRDefault="00AE1D13" w:rsidP="006821A2">
      <w:pPr>
        <w:spacing w:line="276" w:lineRule="auto"/>
        <w:jc w:val="both"/>
        <w:rPr>
          <w:rFonts w:cstheme="minorHAnsi"/>
          <w:b/>
          <w:bCs/>
        </w:rPr>
      </w:pPr>
      <w:r>
        <w:rPr>
          <w:noProof/>
        </w:rPr>
        <w:drawing>
          <wp:inline distT="0" distB="0" distL="0" distR="0" wp14:anchorId="3B79B273" wp14:editId="39D05D6A">
            <wp:extent cx="3054350" cy="2229746"/>
            <wp:effectExtent l="0" t="0" r="0" b="0"/>
            <wp:docPr id="361519757" name="Picture 1" descr="The illustration shows the banks of the functioning riparian zone are characterised by native trees, grasses with stable banks and the water is cool due to shading and clean due to greater filtration of nutrients and other contam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19757" name="Picture 1" descr="The illustration shows the banks of the functioning riparian zone are characterised by native trees, grasses with stable banks and the water is cool due to shading and clean due to greater filtration of nutrients and other contaminat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751" r="50626" b="28446"/>
                    <a:stretch/>
                  </pic:blipFill>
                  <pic:spPr bwMode="auto">
                    <a:xfrm>
                      <a:off x="0" y="0"/>
                      <a:ext cx="3079200" cy="2247887"/>
                    </a:xfrm>
                    <a:prstGeom prst="rect">
                      <a:avLst/>
                    </a:prstGeom>
                    <a:noFill/>
                  </pic:spPr>
                </pic:pic>
              </a:graphicData>
            </a:graphic>
          </wp:inline>
        </w:drawing>
      </w:r>
      <w:r w:rsidR="00985675">
        <w:rPr>
          <w:noProof/>
        </w:rPr>
        <w:drawing>
          <wp:inline distT="0" distB="0" distL="0" distR="0" wp14:anchorId="72F775E4" wp14:editId="370F11FF">
            <wp:extent cx="2939500" cy="2207895"/>
            <wp:effectExtent l="0" t="0" r="0" b="1905"/>
            <wp:docPr id="199377357" name="Picture 1" descr="The illustration shows the non functioning riparian corridor has banks characterised by grasses and invasive annual plants with eroding banks; the channel is featureless and homogenous with a lack of bank side trees; the water is dirty with a river bed smothered with fine sediments from rapid run off and the temperature i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7357" name="Picture 1" descr="The illustration shows the non functioning riparian corridor has banks characterised by grasses and invasive annual plants with eroding banks; the channel is featureless and homogenous with a lack of bank side trees; the water is dirty with a river bed smothered with fine sediments from rapid run off and the temperature is hig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001" t="14751" r="-1" b="28076"/>
                    <a:stretch/>
                  </pic:blipFill>
                  <pic:spPr bwMode="auto">
                    <a:xfrm>
                      <a:off x="0" y="0"/>
                      <a:ext cx="2957175" cy="2221171"/>
                    </a:xfrm>
                    <a:prstGeom prst="rect">
                      <a:avLst/>
                    </a:prstGeom>
                    <a:noFill/>
                  </pic:spPr>
                </pic:pic>
              </a:graphicData>
            </a:graphic>
          </wp:inline>
        </w:drawing>
      </w:r>
    </w:p>
    <w:p w14:paraId="44583E29" w14:textId="0D72900D" w:rsidR="004F12C3" w:rsidRPr="007375A8" w:rsidRDefault="00AE2CD7" w:rsidP="006821A2">
      <w:pPr>
        <w:spacing w:line="276" w:lineRule="auto"/>
        <w:jc w:val="both"/>
        <w:rPr>
          <w:rFonts w:cstheme="minorHAnsi"/>
          <w:b/>
          <w:bCs/>
        </w:rPr>
      </w:pPr>
      <w:r w:rsidRPr="00684F5A">
        <w:rPr>
          <w:rFonts w:ascii="Arial" w:eastAsia="Times New Roman" w:hAnsi="Arial" w:cs="Arial"/>
          <w:noProof/>
        </w:rPr>
        <mc:AlternateContent>
          <mc:Choice Requires="wps">
            <w:drawing>
              <wp:inline distT="0" distB="0" distL="0" distR="0" wp14:anchorId="34F8740F" wp14:editId="103B494E">
                <wp:extent cx="3038475" cy="4273550"/>
                <wp:effectExtent l="0" t="0" r="28575" b="12700"/>
                <wp:docPr id="1937006762" name="Text Box 2" descr="Functioning Riparian Corridor&#10;• Banks characterised by native trees, grasses and woody scrub creating well-structured and stable banks which reduce erosion and fine sediment input.&#10;• Organic material in the channel such leaf litter and large woody debris providing greater habitat complexity and carbon storage. &#10;• Clean running water due to greater filtration of nutrients and other contaminates.&#10;• Cool water, reduced water scarcity issues and diverse aquatic life due to greater ground water recharge and the shade provided by the presence of native trees. &#10;• No or only green bank protection measures due to native trees stabilising the bank.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273550"/>
                        </a:xfrm>
                        <a:prstGeom prst="rect">
                          <a:avLst/>
                        </a:prstGeom>
                        <a:solidFill>
                          <a:srgbClr val="FFFFFF"/>
                        </a:solidFill>
                        <a:ln w="19050">
                          <a:solidFill>
                            <a:srgbClr val="016574"/>
                          </a:solidFill>
                          <a:miter lim="800000"/>
                          <a:headEnd/>
                          <a:tailEnd/>
                        </a:ln>
                      </wps:spPr>
                      <wps:txbx>
                        <w:txbxContent>
                          <w:p w14:paraId="70F4DA35" w14:textId="77777777" w:rsidR="00AE2CD7" w:rsidRPr="00A72E72" w:rsidRDefault="00AE2CD7" w:rsidP="00AE2CD7">
                            <w:pPr>
                              <w:pStyle w:val="BodyText1"/>
                              <w:spacing w:after="0"/>
                              <w:rPr>
                                <w:b/>
                                <w:bCs/>
                              </w:rPr>
                            </w:pPr>
                            <w:r w:rsidRPr="00A72E72">
                              <w:rPr>
                                <w:b/>
                                <w:bCs/>
                              </w:rPr>
                              <w:t>Functioning Riparian Corridor</w:t>
                            </w:r>
                          </w:p>
                          <w:p w14:paraId="7C640C13" w14:textId="77777777"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Banks characterised by native trees, grasses and woody scrub creating well-structured and stable banks which reduce erosion and fine sediment input.</w:t>
                            </w:r>
                          </w:p>
                          <w:p w14:paraId="2530399A" w14:textId="3FC165DA"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 xml:space="preserve">Organic material in the channel such leaf litter and </w:t>
                            </w:r>
                            <w:r w:rsidR="00BC4BAF">
                              <w:rPr>
                                <w:rFonts w:eastAsia="+mn-ea" w:cstheme="minorHAnsi"/>
                                <w:kern w:val="24"/>
                                <w:sz w:val="20"/>
                                <w:szCs w:val="20"/>
                              </w:rPr>
                              <w:t xml:space="preserve">large </w:t>
                            </w:r>
                            <w:r w:rsidRPr="00A72E72">
                              <w:rPr>
                                <w:rFonts w:eastAsia="+mn-ea" w:cstheme="minorHAnsi"/>
                                <w:kern w:val="24"/>
                                <w:sz w:val="20"/>
                                <w:szCs w:val="20"/>
                              </w:rPr>
                              <w:t>wood</w:t>
                            </w:r>
                            <w:r w:rsidR="00BC4BAF">
                              <w:rPr>
                                <w:rFonts w:eastAsia="+mn-ea" w:cstheme="minorHAnsi"/>
                                <w:kern w:val="24"/>
                                <w:sz w:val="20"/>
                                <w:szCs w:val="20"/>
                              </w:rPr>
                              <w:t>y debris</w:t>
                            </w:r>
                            <w:r w:rsidRPr="00A72E72">
                              <w:rPr>
                                <w:rFonts w:eastAsia="+mn-ea" w:cstheme="minorHAnsi"/>
                                <w:kern w:val="24"/>
                                <w:sz w:val="20"/>
                                <w:szCs w:val="20"/>
                              </w:rPr>
                              <w:t xml:space="preserve"> providing greater habitat complexity and carbon storage. </w:t>
                            </w:r>
                          </w:p>
                          <w:p w14:paraId="461E96CC" w14:textId="77777777"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Clean running water due to greater filtration of nutrients and other contaminates.</w:t>
                            </w:r>
                          </w:p>
                          <w:p w14:paraId="1E8BDF63" w14:textId="77777777"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 xml:space="preserve">Cool water, reduced water scarcity issues and diverse aquatic life due to greater ground water recharge and the shade provided by the presence of native trees. </w:t>
                            </w:r>
                          </w:p>
                          <w:p w14:paraId="2BEC5116" w14:textId="4465B392" w:rsidR="00AE2CD7" w:rsidRPr="00B75B3A"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 xml:space="preserve">No or only green bank protection measures due to native trees stabilising the bank.  </w:t>
                            </w:r>
                          </w:p>
                        </w:txbxContent>
                      </wps:txbx>
                      <wps:bodyPr rot="0" vert="horz" wrap="square" lIns="91440" tIns="45720" rIns="91440" bIns="45720" anchor="t" anchorCtr="0">
                        <a:noAutofit/>
                      </wps:bodyPr>
                    </wps:wsp>
                  </a:graphicData>
                </a:graphic>
              </wp:inline>
            </w:drawing>
          </mc:Choice>
          <mc:Fallback>
            <w:pict>
              <v:shape w14:anchorId="34F8740F" id="Text Box 2" o:spid="_x0000_s1027" type="#_x0000_t202" alt="Functioning Riparian Corridor&#10;• Banks characterised by native trees, grasses and woody scrub creating well-structured and stable banks which reduce erosion and fine sediment input.&#10;• Organic material in the channel such leaf litter and large woody debris providing greater habitat complexity and carbon storage. &#10;• Clean running water due to greater filtration of nutrients and other contaminates.&#10;• Cool water, reduced water scarcity issues and diverse aquatic life due to greater ground water recharge and the shade provided by the presence of native trees. &#10;• No or only green bank protection measures due to native trees stabilising the bank.  &#10;" style="width:239.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" strokecolor="#016574" strokeweight="1.5pt">
                <v:textbox>
                  <w:txbxContent>
                    <w:p w14:paraId="70F4DA35" w14:textId="77777777" w:rsidR="00AE2CD7" w:rsidRPr="00A72E72" w:rsidRDefault="00AE2CD7" w:rsidP="00AE2CD7">
                      <w:pPr>
                        <w:pStyle w:val="BodyText1"/>
                        <w:spacing w:after="0"/>
                        <w:rPr>
                          <w:b/>
                          <w:bCs/>
                        </w:rPr>
                      </w:pPr>
                      <w:r w:rsidRPr="00A72E72">
                        <w:rPr>
                          <w:b/>
                          <w:bCs/>
                        </w:rPr>
                        <w:t>Functioning Riparian Corridor</w:t>
                      </w:r>
                    </w:p>
                    <w:p w14:paraId="7C640C13" w14:textId="77777777"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Banks characterised by native trees, grasses and woody scrub creating well-structured and stable banks which reduce erosion and fine sediment input.</w:t>
                      </w:r>
                    </w:p>
                    <w:p w14:paraId="2530399A" w14:textId="3FC165DA"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 xml:space="preserve">Organic material in the channel such leaf litter and </w:t>
                      </w:r>
                      <w:r w:rsidR="00BC4BAF">
                        <w:rPr>
                          <w:rFonts w:eastAsia="+mn-ea" w:cstheme="minorHAnsi"/>
                          <w:kern w:val="24"/>
                          <w:sz w:val="20"/>
                          <w:szCs w:val="20"/>
                        </w:rPr>
                        <w:t xml:space="preserve">large </w:t>
                      </w:r>
                      <w:r w:rsidRPr="00A72E72">
                        <w:rPr>
                          <w:rFonts w:eastAsia="+mn-ea" w:cstheme="minorHAnsi"/>
                          <w:kern w:val="24"/>
                          <w:sz w:val="20"/>
                          <w:szCs w:val="20"/>
                        </w:rPr>
                        <w:t>wood</w:t>
                      </w:r>
                      <w:r w:rsidR="00BC4BAF">
                        <w:rPr>
                          <w:rFonts w:eastAsia="+mn-ea" w:cstheme="minorHAnsi"/>
                          <w:kern w:val="24"/>
                          <w:sz w:val="20"/>
                          <w:szCs w:val="20"/>
                        </w:rPr>
                        <w:t>y debris</w:t>
                      </w:r>
                      <w:r w:rsidRPr="00A72E72">
                        <w:rPr>
                          <w:rFonts w:eastAsia="+mn-ea" w:cstheme="minorHAnsi"/>
                          <w:kern w:val="24"/>
                          <w:sz w:val="20"/>
                          <w:szCs w:val="20"/>
                        </w:rPr>
                        <w:t xml:space="preserve"> providing greater habitat complexity and carbon storage. </w:t>
                      </w:r>
                    </w:p>
                    <w:p w14:paraId="461E96CC" w14:textId="77777777"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Clean running water due to greater filtration of nutrients and other contaminates.</w:t>
                      </w:r>
                    </w:p>
                    <w:p w14:paraId="1E8BDF63" w14:textId="77777777" w:rsidR="00AE2CD7" w:rsidRPr="00A72E72"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 xml:space="preserve">Cool water, reduced water scarcity issues and diverse aquatic life due to greater ground water recharge and the shade provided by the presence of native trees. </w:t>
                      </w:r>
                    </w:p>
                    <w:p w14:paraId="2BEC5116" w14:textId="4465B392" w:rsidR="00AE2CD7" w:rsidRPr="00B75B3A" w:rsidRDefault="00AE2CD7" w:rsidP="00AC1062">
                      <w:pPr>
                        <w:pStyle w:val="ListParagraph"/>
                        <w:numPr>
                          <w:ilvl w:val="0"/>
                          <w:numId w:val="13"/>
                        </w:numPr>
                        <w:spacing w:before="60"/>
                        <w:ind w:left="210" w:hanging="284"/>
                        <w:rPr>
                          <w:rFonts w:eastAsia="+mn-ea" w:cstheme="minorHAnsi"/>
                          <w:kern w:val="24"/>
                          <w:sz w:val="20"/>
                          <w:szCs w:val="20"/>
                        </w:rPr>
                      </w:pPr>
                      <w:r w:rsidRPr="00A72E72">
                        <w:rPr>
                          <w:rFonts w:eastAsia="+mn-ea" w:cstheme="minorHAnsi"/>
                          <w:kern w:val="24"/>
                          <w:sz w:val="20"/>
                          <w:szCs w:val="20"/>
                        </w:rPr>
                        <w:t xml:space="preserve">No or only green bank protection measures due to native trees stabilising the bank.  </w:t>
                      </w:r>
                    </w:p>
                  </w:txbxContent>
                </v:textbox>
                <w10:anchorlock/>
              </v:shape>
            </w:pict>
          </mc:Fallback>
        </mc:AlternateContent>
      </w:r>
      <w:r w:rsidR="00D62DC5" w:rsidRPr="00684F5A">
        <w:rPr>
          <w:rFonts w:ascii="Arial" w:eastAsia="Times New Roman" w:hAnsi="Arial" w:cs="Arial"/>
          <w:noProof/>
        </w:rPr>
        <mc:AlternateContent>
          <mc:Choice Requires="wps">
            <w:drawing>
              <wp:inline distT="0" distB="0" distL="0" distR="0" wp14:anchorId="66246E7C" wp14:editId="20D0D92C">
                <wp:extent cx="3038475" cy="4257675"/>
                <wp:effectExtent l="0" t="0" r="28575" b="28575"/>
                <wp:docPr id="13" name="Text Box 2" descr="Non-Functioning Riparian Corridor&#10;• Banks characterised by grasses and invasive annual plant species with eroding banks due to instability. &#10;• Dirty polluted water and a river bed smothered with fine sediments due poor infiltration and rapid run-off rates. &#10;• A wide homogenous featureless channel due to a lack of bankside trees and large wood input into the river. &#10;• Rivers with poor aquatic species diversity due high-water temperatures, lack of habitat complexity and poor water quality. &#10;• Hard bank protection measures due to easily erodible banks. &#10;• Greater water scarcity issues due to poor ground water recharge because of the lack of native trees.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257675"/>
                        </a:xfrm>
                        <a:prstGeom prst="rect">
                          <a:avLst/>
                        </a:prstGeom>
                        <a:solidFill>
                          <a:srgbClr val="FFFFFF"/>
                        </a:solidFill>
                        <a:ln w="19050">
                          <a:solidFill>
                            <a:srgbClr val="016574"/>
                          </a:solidFill>
                          <a:miter lim="800000"/>
                          <a:headEnd/>
                          <a:tailEnd/>
                        </a:ln>
                      </wps:spPr>
                      <wps:txbx>
                        <w:txbxContent>
                          <w:p w14:paraId="3E4F4B11" w14:textId="77777777" w:rsidR="00D62DC5" w:rsidRPr="004220FA" w:rsidRDefault="00D62DC5" w:rsidP="00D62DC5">
                            <w:pPr>
                              <w:pStyle w:val="BodyText1"/>
                              <w:spacing w:after="0"/>
                              <w:rPr>
                                <w:b/>
                                <w:bCs/>
                              </w:rPr>
                            </w:pPr>
                            <w:r w:rsidRPr="004220FA">
                              <w:rPr>
                                <w:b/>
                                <w:bCs/>
                              </w:rPr>
                              <w:t>Non-Functioning Riparian Corridor</w:t>
                            </w:r>
                          </w:p>
                          <w:p w14:paraId="02FFAE9C" w14:textId="77777777"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Banks characterised by grasses and invasive annual plant species with eroding banks due to instability. </w:t>
                            </w:r>
                          </w:p>
                          <w:p w14:paraId="25DA4B93" w14:textId="77777777"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Dirty polluted water and a river bed smothered with fine sediments due poor infiltration and rapid run-off rates. </w:t>
                            </w:r>
                          </w:p>
                          <w:p w14:paraId="42920306" w14:textId="77777777"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A wide homogenous featureless channel due to a lack of bankside trees and large wood input into the river. </w:t>
                            </w:r>
                          </w:p>
                          <w:p w14:paraId="768AC5A2" w14:textId="625DBED6"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Rivers with poor aquatic species diversity due </w:t>
                            </w:r>
                            <w:r w:rsidR="00F14261">
                              <w:rPr>
                                <w:rFonts w:eastAsia="+mn-ea" w:cstheme="minorHAnsi"/>
                                <w:kern w:val="24"/>
                                <w:sz w:val="20"/>
                                <w:szCs w:val="20"/>
                              </w:rPr>
                              <w:t xml:space="preserve">to </w:t>
                            </w:r>
                            <w:r w:rsidRPr="004220FA">
                              <w:rPr>
                                <w:rFonts w:eastAsia="+mn-ea" w:cstheme="minorHAnsi"/>
                                <w:kern w:val="24"/>
                                <w:sz w:val="20"/>
                                <w:szCs w:val="20"/>
                              </w:rPr>
                              <w:t>high</w:t>
                            </w:r>
                            <w:r w:rsidR="00F14261">
                              <w:rPr>
                                <w:rFonts w:eastAsia="+mn-ea" w:cstheme="minorHAnsi"/>
                                <w:kern w:val="24"/>
                                <w:sz w:val="20"/>
                                <w:szCs w:val="20"/>
                              </w:rPr>
                              <w:t xml:space="preserve"> </w:t>
                            </w:r>
                            <w:r w:rsidRPr="004220FA">
                              <w:rPr>
                                <w:rFonts w:eastAsia="+mn-ea" w:cstheme="minorHAnsi"/>
                                <w:kern w:val="24"/>
                                <w:sz w:val="20"/>
                                <w:szCs w:val="20"/>
                              </w:rPr>
                              <w:t xml:space="preserve">water temperatures, lack of habitat complexity and poor water quality. </w:t>
                            </w:r>
                          </w:p>
                          <w:p w14:paraId="16DB6766" w14:textId="2ADF958D" w:rsidR="00D62DC5" w:rsidRPr="00B75B3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Hard bank protection measures due to easily erodible banks. </w:t>
                            </w:r>
                          </w:p>
                        </w:txbxContent>
                      </wps:txbx>
                      <wps:bodyPr rot="0" vert="horz" wrap="square" lIns="91440" tIns="45720" rIns="91440" bIns="45720" anchor="t" anchorCtr="0">
                        <a:noAutofit/>
                      </wps:bodyPr>
                    </wps:wsp>
                  </a:graphicData>
                </a:graphic>
              </wp:inline>
            </w:drawing>
          </mc:Choice>
          <mc:Fallback>
            <w:pict>
              <v:shape w14:anchorId="66246E7C" id="_x0000_s1028" type="#_x0000_t202" alt="Non-Functioning Riparian Corridor&#10;• Banks characterised by grasses and invasive annual plant species with eroding banks due to instability. &#10;• Dirty polluted water and a river bed smothered with fine sediments due poor infiltration and rapid run-off rates. &#10;• A wide homogenous featureless channel due to a lack of bankside trees and large wood input into the river. &#10;• Rivers with poor aquatic species diversity due high-water temperatures, lack of habitat complexity and poor water quality. &#10;• Hard bank protection measures due to easily erodible banks. &#10;• Greater water scarcity issues due to poor ground water recharge because of the lack of native trees. &#10;" style="width:239.25pt;height:3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" strokecolor="#016574" strokeweight="1.5pt">
                <v:textbox>
                  <w:txbxContent>
                    <w:p w14:paraId="3E4F4B11" w14:textId="77777777" w:rsidR="00D62DC5" w:rsidRPr="004220FA" w:rsidRDefault="00D62DC5" w:rsidP="00D62DC5">
                      <w:pPr>
                        <w:pStyle w:val="BodyText1"/>
                        <w:spacing w:after="0"/>
                        <w:rPr>
                          <w:b/>
                          <w:bCs/>
                        </w:rPr>
                      </w:pPr>
                      <w:r w:rsidRPr="004220FA">
                        <w:rPr>
                          <w:b/>
                          <w:bCs/>
                        </w:rPr>
                        <w:t>Non-Functioning Riparian Corridor</w:t>
                      </w:r>
                    </w:p>
                    <w:p w14:paraId="02FFAE9C" w14:textId="77777777"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Banks characterised by grasses and invasive annual plant species with eroding banks due to instability. </w:t>
                      </w:r>
                    </w:p>
                    <w:p w14:paraId="25DA4B93" w14:textId="77777777"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Dirty polluted water and a river bed smothered with fine sediments due poor infiltration and rapid run-off rates. </w:t>
                      </w:r>
                    </w:p>
                    <w:p w14:paraId="42920306" w14:textId="77777777"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A wide homogenous featureless channel due to a lack of bankside trees and large wood input into the river. </w:t>
                      </w:r>
                    </w:p>
                    <w:p w14:paraId="768AC5A2" w14:textId="625DBED6" w:rsidR="00D62DC5" w:rsidRPr="004220F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Rivers with poor aquatic species diversity due </w:t>
                      </w:r>
                      <w:r w:rsidR="00F14261">
                        <w:rPr>
                          <w:rFonts w:eastAsia="+mn-ea" w:cstheme="minorHAnsi"/>
                          <w:kern w:val="24"/>
                          <w:sz w:val="20"/>
                          <w:szCs w:val="20"/>
                        </w:rPr>
                        <w:t xml:space="preserve">to </w:t>
                      </w:r>
                      <w:r w:rsidRPr="004220FA">
                        <w:rPr>
                          <w:rFonts w:eastAsia="+mn-ea" w:cstheme="minorHAnsi"/>
                          <w:kern w:val="24"/>
                          <w:sz w:val="20"/>
                          <w:szCs w:val="20"/>
                        </w:rPr>
                        <w:t>high</w:t>
                      </w:r>
                      <w:r w:rsidR="00F14261">
                        <w:rPr>
                          <w:rFonts w:eastAsia="+mn-ea" w:cstheme="minorHAnsi"/>
                          <w:kern w:val="24"/>
                          <w:sz w:val="20"/>
                          <w:szCs w:val="20"/>
                        </w:rPr>
                        <w:t xml:space="preserve"> </w:t>
                      </w:r>
                      <w:r w:rsidRPr="004220FA">
                        <w:rPr>
                          <w:rFonts w:eastAsia="+mn-ea" w:cstheme="minorHAnsi"/>
                          <w:kern w:val="24"/>
                          <w:sz w:val="20"/>
                          <w:szCs w:val="20"/>
                        </w:rPr>
                        <w:t xml:space="preserve">water temperatures, lack of habitat complexity and poor water quality. </w:t>
                      </w:r>
                    </w:p>
                    <w:p w14:paraId="16DB6766" w14:textId="2ADF958D" w:rsidR="00D62DC5" w:rsidRPr="00B75B3A" w:rsidRDefault="00D62DC5" w:rsidP="00AC1062">
                      <w:pPr>
                        <w:pStyle w:val="ListParagraph"/>
                        <w:numPr>
                          <w:ilvl w:val="0"/>
                          <w:numId w:val="14"/>
                        </w:numPr>
                        <w:spacing w:before="60"/>
                        <w:ind w:left="210" w:hanging="284"/>
                        <w:rPr>
                          <w:rFonts w:eastAsia="+mn-ea" w:cstheme="minorHAnsi"/>
                          <w:kern w:val="24"/>
                          <w:sz w:val="20"/>
                          <w:szCs w:val="20"/>
                        </w:rPr>
                      </w:pPr>
                      <w:r w:rsidRPr="004220FA">
                        <w:rPr>
                          <w:rFonts w:eastAsia="+mn-ea" w:cstheme="minorHAnsi"/>
                          <w:kern w:val="24"/>
                          <w:sz w:val="20"/>
                          <w:szCs w:val="20"/>
                        </w:rPr>
                        <w:t xml:space="preserve">Hard bank protection measures due to easily erodible banks. </w:t>
                      </w:r>
                    </w:p>
                  </w:txbxContent>
                </v:textbox>
                <w10:anchorlock/>
              </v:shape>
            </w:pict>
          </mc:Fallback>
        </mc:AlternateContent>
      </w:r>
    </w:p>
    <w:p w14:paraId="346CB0D3" w14:textId="35D58EFF" w:rsidR="003D3366" w:rsidRDefault="00292CB2" w:rsidP="00823163">
      <w:pPr>
        <w:rPr>
          <w:rFonts w:eastAsia="Times New Roman"/>
          <w:b/>
          <w:bCs/>
        </w:rPr>
      </w:pPr>
      <w:r w:rsidRPr="00B8246E">
        <w:rPr>
          <w:rFonts w:eastAsia="Times New Roman"/>
          <w:b/>
          <w:bCs/>
        </w:rPr>
        <w:t>Figure</w:t>
      </w:r>
      <w:r w:rsidR="00586BBD" w:rsidRPr="00B8246E">
        <w:rPr>
          <w:rFonts w:eastAsia="Times New Roman"/>
          <w:b/>
          <w:bCs/>
        </w:rPr>
        <w:t xml:space="preserve"> </w:t>
      </w:r>
      <w:r w:rsidR="00962C41">
        <w:rPr>
          <w:rFonts w:eastAsia="Times New Roman"/>
          <w:b/>
          <w:bCs/>
        </w:rPr>
        <w:t>2</w:t>
      </w:r>
      <w:r w:rsidRPr="005C1E01">
        <w:rPr>
          <w:rFonts w:eastAsia="Times New Roman"/>
        </w:rPr>
        <w:t>: Differences between functioning and non-functioning Riparian corridors.</w:t>
      </w:r>
      <w:r w:rsidRPr="00A709A8">
        <w:rPr>
          <w:rFonts w:eastAsia="Times New Roman"/>
          <w:b/>
          <w:bCs/>
        </w:rPr>
        <w:t xml:space="preserve"> </w:t>
      </w:r>
      <w:r w:rsidRPr="00253647">
        <w:rPr>
          <w:rFonts w:eastAsia="Times New Roman"/>
        </w:rPr>
        <w:t xml:space="preserve">Images </w:t>
      </w:r>
      <w:r w:rsidR="00A20CA1">
        <w:rPr>
          <w:rFonts w:eastAsia="Times New Roman"/>
        </w:rPr>
        <w:t>modified</w:t>
      </w:r>
      <w:r w:rsidRPr="00253647">
        <w:rPr>
          <w:rFonts w:eastAsia="Times New Roman"/>
        </w:rPr>
        <w:t xml:space="preserve"> from</w:t>
      </w:r>
      <w:r w:rsidR="00E51369" w:rsidRPr="00253647">
        <w:rPr>
          <w:rFonts w:eastAsia="Times New Roman"/>
          <w:i/>
          <w:iCs/>
        </w:rPr>
        <w:t xml:space="preserve"> </w:t>
      </w:r>
      <w:hyperlink r:id="rId27" w:history="1">
        <w:r w:rsidR="000B7F98">
          <w:rPr>
            <w:rStyle w:val="Hyperlink"/>
            <w:rFonts w:eastAsia="Times New Roman"/>
            <w:i/>
            <w:iCs/>
          </w:rPr>
          <w:t xml:space="preserve">NSW River Condition Index </w:t>
        </w:r>
      </w:hyperlink>
      <w:r w:rsidR="003D3366">
        <w:rPr>
          <w:rFonts w:eastAsia="Times New Roman"/>
          <w:b/>
          <w:bCs/>
        </w:rPr>
        <w:br w:type="page"/>
      </w:r>
    </w:p>
    <w:p w14:paraId="49E422F1" w14:textId="1910CBE9" w:rsidR="004954D0" w:rsidRPr="005C1E01" w:rsidRDefault="004954D0" w:rsidP="00823163">
      <w:pPr>
        <w:spacing w:after="120"/>
        <w:rPr>
          <w:rFonts w:eastAsia="Times New Roman"/>
        </w:rPr>
      </w:pPr>
      <w:r w:rsidRPr="43D71934">
        <w:rPr>
          <w:rFonts w:eastAsia="Times New Roman"/>
          <w:b/>
          <w:bCs/>
        </w:rPr>
        <w:lastRenderedPageBreak/>
        <w:t xml:space="preserve">Figure </w:t>
      </w:r>
      <w:r w:rsidR="00296C5E">
        <w:rPr>
          <w:rFonts w:eastAsia="Times New Roman"/>
          <w:b/>
          <w:bCs/>
        </w:rPr>
        <w:t>3</w:t>
      </w:r>
      <w:r w:rsidRPr="43D71934">
        <w:rPr>
          <w:rFonts w:eastAsia="Times New Roman"/>
        </w:rPr>
        <w:t xml:space="preserve">: Examples of </w:t>
      </w:r>
      <w:r>
        <w:rPr>
          <w:rFonts w:eastAsia="Times New Roman"/>
        </w:rPr>
        <w:t xml:space="preserve">healthy, functioning </w:t>
      </w:r>
      <w:r w:rsidRPr="43D71934">
        <w:rPr>
          <w:rFonts w:eastAsia="Times New Roman"/>
        </w:rPr>
        <w:t>corridors</w:t>
      </w:r>
      <w:r>
        <w:rPr>
          <w:rFonts w:eastAsia="Times New Roman"/>
        </w:rPr>
        <w:t xml:space="preserve"> with multi-layer vegetation</w:t>
      </w:r>
      <w:r w:rsidRPr="43D71934">
        <w:rPr>
          <w:rFonts w:eastAsia="Times New Roman"/>
        </w:rPr>
        <w:t xml:space="preserve"> in non-rural settings:</w:t>
      </w:r>
    </w:p>
    <w:p w14:paraId="1C313D67" w14:textId="3A55E540" w:rsidR="00A51A8F" w:rsidRDefault="00A51A8F" w:rsidP="006821A2">
      <w:pPr>
        <w:spacing w:after="120" w:line="276" w:lineRule="auto"/>
        <w:jc w:val="both"/>
        <w:rPr>
          <w:rFonts w:eastAsia="Times New Roman"/>
        </w:rPr>
      </w:pPr>
      <w:r w:rsidRPr="005C1E01">
        <w:rPr>
          <w:noProof/>
        </w:rPr>
        <w:drawing>
          <wp:inline distT="0" distB="0" distL="0" distR="0" wp14:anchorId="69DC5A52" wp14:editId="3CAC6A51">
            <wp:extent cx="4543425" cy="3133725"/>
            <wp:effectExtent l="0" t="0" r="9525" b="9525"/>
            <wp:docPr id="1127645759" name="Picture 1127645759" descr="photograph of a river flowing under a bridge with a shaded channel and established riparian woodland">
              <a:extLst xmlns:a="http://schemas.openxmlformats.org/drawingml/2006/main">
                <a:ext uri="{FF2B5EF4-FFF2-40B4-BE49-F238E27FC236}">
                  <a16:creationId xmlns:a16="http://schemas.microsoft.com/office/drawing/2014/main" id="{A1F5B413-4267-C0D6-FF4D-9B95FF2FA19E}"/>
                </a:ext>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160678" name="Picture 328160678" descr="photograph of a river flowing under a bridge with a shaded channel and established riparian woodland">
                      <a:extLst>
                        <a:ext uri="{FF2B5EF4-FFF2-40B4-BE49-F238E27FC236}">
                          <a16:creationId xmlns:a16="http://schemas.microsoft.com/office/drawing/2014/main" id="{A1F5B413-4267-C0D6-FF4D-9B95FF2FA19E}"/>
                        </a:ex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3425" cy="3133725"/>
                    </a:xfrm>
                    <a:prstGeom prst="rect">
                      <a:avLst/>
                    </a:prstGeom>
                  </pic:spPr>
                </pic:pic>
              </a:graphicData>
            </a:graphic>
          </wp:inline>
        </w:drawing>
      </w:r>
    </w:p>
    <w:p w14:paraId="0C27CE08" w14:textId="77777777" w:rsidR="009A5469" w:rsidRPr="00897A89" w:rsidRDefault="00250EB6" w:rsidP="00080D49">
      <w:pPr>
        <w:spacing w:after="120"/>
        <w:rPr>
          <w:rFonts w:eastAsia="Times New Roman"/>
        </w:rPr>
      </w:pPr>
      <w:r w:rsidRPr="00897A89">
        <w:rPr>
          <w:rFonts w:eastAsia="Times New Roman"/>
        </w:rPr>
        <w:t>A</w:t>
      </w:r>
      <w:r w:rsidR="009B7CB0" w:rsidRPr="00897A89">
        <w:rPr>
          <w:rFonts w:eastAsia="Times New Roman"/>
        </w:rPr>
        <w:t>bove is a</w:t>
      </w:r>
      <w:r w:rsidR="00D15046" w:rsidRPr="00897A89">
        <w:rPr>
          <w:rFonts w:eastAsia="Times New Roman"/>
        </w:rPr>
        <w:t xml:space="preserve"> section of the River Leven in Glenrothes </w:t>
      </w:r>
    </w:p>
    <w:p w14:paraId="0878DB0C" w14:textId="60FAE87F" w:rsidR="009B7CB0" w:rsidRPr="00897A89" w:rsidRDefault="009A5469" w:rsidP="00080D49">
      <w:pPr>
        <w:spacing w:after="120"/>
        <w:rPr>
          <w:rFonts w:eastAsia="Times New Roman"/>
        </w:rPr>
      </w:pPr>
      <w:r w:rsidRPr="00897A89">
        <w:rPr>
          <w:rFonts w:eastAsia="Times New Roman"/>
        </w:rPr>
        <w:t>B</w:t>
      </w:r>
      <w:r w:rsidR="009B7CB0" w:rsidRPr="00897A89">
        <w:rPr>
          <w:rFonts w:eastAsia="Times New Roman"/>
        </w:rPr>
        <w:t>elow is</w:t>
      </w:r>
      <w:r w:rsidR="00AB4415" w:rsidRPr="00897A89">
        <w:rPr>
          <w:rFonts w:eastAsia="Times New Roman"/>
        </w:rPr>
        <w:t xml:space="preserve"> </w:t>
      </w:r>
      <w:r w:rsidR="009B7CB0" w:rsidRPr="00897A89">
        <w:rPr>
          <w:rFonts w:eastAsia="Times New Roman"/>
        </w:rPr>
        <w:t xml:space="preserve">The Gala Water through </w:t>
      </w:r>
      <w:proofErr w:type="spellStart"/>
      <w:r w:rsidR="009B7CB0" w:rsidRPr="00897A89">
        <w:rPr>
          <w:rFonts w:eastAsia="Times New Roman"/>
        </w:rPr>
        <w:t>Torwoodlea</w:t>
      </w:r>
      <w:proofErr w:type="spellEnd"/>
      <w:r w:rsidR="009B7CB0" w:rsidRPr="00897A89">
        <w:rPr>
          <w:rFonts w:eastAsia="Times New Roman"/>
        </w:rPr>
        <w:t xml:space="preserve"> Golf Course near Galashiels</w:t>
      </w:r>
    </w:p>
    <w:p w14:paraId="557657DA" w14:textId="06FC01D0" w:rsidR="004954D0" w:rsidRDefault="00A51A8F" w:rsidP="006821A2">
      <w:pPr>
        <w:spacing w:after="120" w:line="276" w:lineRule="auto"/>
        <w:jc w:val="both"/>
        <w:rPr>
          <w:rFonts w:eastAsia="Times New Roman"/>
          <w:b/>
          <w:bCs/>
        </w:rPr>
      </w:pPr>
      <w:r w:rsidRPr="005C1E01">
        <w:rPr>
          <w:noProof/>
        </w:rPr>
        <w:drawing>
          <wp:inline distT="0" distB="0" distL="0" distR="0" wp14:anchorId="0231C3BE" wp14:editId="2620B709">
            <wp:extent cx="4562475" cy="3421380"/>
            <wp:effectExtent l="0" t="0" r="9525" b="7620"/>
            <wp:docPr id="1835858094" name="Picture 1835858094" descr="a photograph of a partially shaded river channel with established riparian trees along with low level vegetation on the near bank">
              <a:extLst xmlns:a="http://schemas.openxmlformats.org/drawingml/2006/main">
                <a:ext uri="{FF2B5EF4-FFF2-40B4-BE49-F238E27FC236}">
                  <a16:creationId xmlns:a16="http://schemas.microsoft.com/office/drawing/2014/main" id="{A0A4487A-8870-5FEF-A215-36C49C063442}"/>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58094" name="Picture 1835858094" descr="a photograph of a partially shaded river channel with established riparian trees along with low level vegetation on the near bank">
                      <a:extLst>
                        <a:ext uri="{FF2B5EF4-FFF2-40B4-BE49-F238E27FC236}">
                          <a16:creationId xmlns:a16="http://schemas.microsoft.com/office/drawing/2014/main" id="{A0A4487A-8870-5FEF-A215-36C49C063442}"/>
                        </a:ex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2475" cy="3421380"/>
                    </a:xfrm>
                    <a:prstGeom prst="rect">
                      <a:avLst/>
                    </a:prstGeom>
                  </pic:spPr>
                </pic:pic>
              </a:graphicData>
            </a:graphic>
          </wp:inline>
        </w:drawing>
      </w:r>
    </w:p>
    <w:p w14:paraId="20C0D7E4" w14:textId="77777777" w:rsidR="00411D8A" w:rsidRDefault="00411D8A" w:rsidP="006821A2">
      <w:pPr>
        <w:spacing w:after="0" w:line="276" w:lineRule="auto"/>
        <w:jc w:val="both"/>
        <w:rPr>
          <w:ins w:id="1" w:author="Jamieson, Sheena" w:date="2024-04-24T15:02:00Z" w16du:dateUtc="2024-04-24T14:02:00Z"/>
          <w:rFonts w:eastAsia="Times New Roman"/>
          <w:b/>
          <w:bCs/>
        </w:rPr>
        <w:sectPr w:rsidR="00411D8A" w:rsidSect="00023CF2">
          <w:headerReference w:type="default" r:id="rId30"/>
          <w:headerReference w:type="first" r:id="rId31"/>
          <w:pgSz w:w="11900" w:h="16840"/>
          <w:pgMar w:top="839" w:right="839" w:bottom="839" w:left="839" w:header="794" w:footer="510" w:gutter="0"/>
          <w:pgNumType w:start="0"/>
          <w:cols w:space="708"/>
          <w:titlePg/>
          <w:docGrid w:linePitch="360"/>
        </w:sectPr>
      </w:pPr>
    </w:p>
    <w:p w14:paraId="04D6EC71" w14:textId="1D36FB2C" w:rsidR="001860CE" w:rsidRPr="007B25C7" w:rsidRDefault="00BC1682" w:rsidP="00656243">
      <w:pPr>
        <w:pStyle w:val="Heading2"/>
        <w:numPr>
          <w:ilvl w:val="0"/>
          <w:numId w:val="57"/>
        </w:numPr>
      </w:pPr>
      <w:r w:rsidRPr="007B25C7">
        <w:lastRenderedPageBreak/>
        <w:t>Recommended</w:t>
      </w:r>
      <w:r w:rsidR="001860CE" w:rsidRPr="007B25C7">
        <w:t xml:space="preserve"> Riparian Corridor Width Layer for Scottish Rivers</w:t>
      </w:r>
    </w:p>
    <w:p w14:paraId="78187C40" w14:textId="2A7F091C" w:rsidR="009C08F2" w:rsidRDefault="001860CE" w:rsidP="004E3508">
      <w:r>
        <w:t>Th</w:t>
      </w:r>
      <w:r w:rsidR="00F73D10">
        <w:t>e</w:t>
      </w:r>
      <w:r>
        <w:t xml:space="preserve"> GIS layer </w:t>
      </w:r>
      <w:r w:rsidR="00C82EEC">
        <w:t>shows</w:t>
      </w:r>
      <w:r>
        <w:t xml:space="preserve"> minimum proposed riparian corridor width</w:t>
      </w:r>
      <w:r w:rsidR="00F17EEB">
        <w:t xml:space="preserve">s </w:t>
      </w:r>
      <w:r w:rsidR="00AA58C0">
        <w:t xml:space="preserve">scaled to </w:t>
      </w:r>
      <w:r w:rsidR="00F17EEB">
        <w:t>the width of the watercourse</w:t>
      </w:r>
      <w:r w:rsidR="009725C6">
        <w:t xml:space="preserve">, which if left undeveloped </w:t>
      </w:r>
      <w:r w:rsidR="00DF6492">
        <w:t>increase climate resilience by</w:t>
      </w:r>
      <w:r w:rsidR="009725C6">
        <w:t xml:space="preserve"> </w:t>
      </w:r>
      <w:r w:rsidR="00046AF9" w:rsidRPr="00046AF9">
        <w:t>giv</w:t>
      </w:r>
      <w:r w:rsidR="00DF6492">
        <w:t>ing</w:t>
      </w:r>
      <w:r w:rsidR="00046AF9" w:rsidRPr="00046AF9">
        <w:t xml:space="preserve"> rivers space to adapt to changes in flood frequency and magnitude</w:t>
      </w:r>
      <w:r w:rsidR="00046AF9">
        <w:t xml:space="preserve"> </w:t>
      </w:r>
      <w:r w:rsidR="00845810">
        <w:t xml:space="preserve">and </w:t>
      </w:r>
      <w:r w:rsidR="00F030E4" w:rsidRPr="00872D6A">
        <w:t>provide a wide range of benefits</w:t>
      </w:r>
      <w:r w:rsidR="009C08F2">
        <w:t>.</w:t>
      </w:r>
      <w:r w:rsidR="00F201F1">
        <w:t xml:space="preserve">  It is available to download from</w:t>
      </w:r>
      <w:r w:rsidR="00BE0A00">
        <w:t xml:space="preserve"> </w:t>
      </w:r>
      <w:hyperlink r:id="rId32" w:history="1">
        <w:r w:rsidR="00486D61">
          <w:rPr>
            <w:rStyle w:val="Hyperlink"/>
          </w:rPr>
          <w:t>Environmental data | Scottish Environment Protection Agency (SEPA)</w:t>
        </w:r>
      </w:hyperlink>
      <w:r w:rsidR="009C36AA" w:rsidRPr="00FC1AE1">
        <w:rPr>
          <w:rStyle w:val="Hyperlink"/>
          <w:u w:val="none"/>
        </w:rPr>
        <w:t xml:space="preserve"> </w:t>
      </w:r>
      <w:r w:rsidR="009C36AA" w:rsidRPr="00FC1AE1">
        <w:rPr>
          <w:rStyle w:val="Hyperlink"/>
          <w:color w:val="auto"/>
          <w:u w:val="none"/>
        </w:rPr>
        <w:t xml:space="preserve">and is called the </w:t>
      </w:r>
      <w:r w:rsidR="009C36AA" w:rsidRPr="009C36AA">
        <w:t>‘</w:t>
      </w:r>
      <w:r w:rsidR="009B0F72">
        <w:t xml:space="preserve">Recommended </w:t>
      </w:r>
      <w:r w:rsidR="009C36AA">
        <w:t>Riparian Corridor</w:t>
      </w:r>
      <w:r w:rsidR="009B0F72">
        <w:t>’ layer</w:t>
      </w:r>
      <w:r w:rsidR="009C36AA">
        <w:t>.</w:t>
      </w:r>
    </w:p>
    <w:p w14:paraId="699E3F2F" w14:textId="5949E54E" w:rsidR="001860CE" w:rsidRDefault="001860CE" w:rsidP="004E3508">
      <w:pPr>
        <w:rPr>
          <w:rFonts w:eastAsia="Times New Roman"/>
        </w:rPr>
      </w:pPr>
      <w:r w:rsidRPr="00D13369">
        <w:rPr>
          <w:rFonts w:eastAsia="Times New Roman"/>
        </w:rPr>
        <w:t>Th</w:t>
      </w:r>
      <w:r>
        <w:rPr>
          <w:rFonts w:eastAsia="Times New Roman"/>
        </w:rPr>
        <w:t>is</w:t>
      </w:r>
      <w:r w:rsidRPr="00D13369">
        <w:rPr>
          <w:rFonts w:eastAsia="Times New Roman"/>
        </w:rPr>
        <w:t xml:space="preserve"> </w:t>
      </w:r>
      <w:r w:rsidR="0079040A">
        <w:rPr>
          <w:rFonts w:eastAsia="Times New Roman"/>
        </w:rPr>
        <w:t>l</w:t>
      </w:r>
      <w:r w:rsidRPr="00D13369">
        <w:rPr>
          <w:rFonts w:eastAsia="Times New Roman"/>
        </w:rPr>
        <w:t xml:space="preserve">ayer should be considered alongside the </w:t>
      </w:r>
      <w:r w:rsidR="0002374D">
        <w:rPr>
          <w:rFonts w:eastAsia="Times New Roman"/>
        </w:rPr>
        <w:t>‘</w:t>
      </w:r>
      <w:r w:rsidRPr="00D13369">
        <w:rPr>
          <w:rFonts w:eastAsia="Times New Roman"/>
        </w:rPr>
        <w:t>Geomorphic Risk</w:t>
      </w:r>
      <w:r w:rsidR="0002374D">
        <w:rPr>
          <w:rFonts w:eastAsia="Times New Roman"/>
        </w:rPr>
        <w:t xml:space="preserve"> Buffer’</w:t>
      </w:r>
      <w:r w:rsidRPr="00D13369">
        <w:rPr>
          <w:rFonts w:eastAsia="Times New Roman"/>
        </w:rPr>
        <w:t xml:space="preserve"> Layer</w:t>
      </w:r>
      <w:r w:rsidR="00486D61">
        <w:rPr>
          <w:rFonts w:eastAsia="Times New Roman"/>
        </w:rPr>
        <w:t xml:space="preserve"> (available from the same webpage)</w:t>
      </w:r>
      <w:r w:rsidRPr="00D13369">
        <w:rPr>
          <w:rFonts w:eastAsia="Times New Roman"/>
        </w:rPr>
        <w:t xml:space="preserve">, </w:t>
      </w:r>
      <w:r>
        <w:rPr>
          <w:rFonts w:eastAsia="Times New Roman"/>
        </w:rPr>
        <w:t>which maps locations where increased geomorphic adjustment is predicted to occur. This would identify</w:t>
      </w:r>
      <w:r w:rsidRPr="00D13369">
        <w:rPr>
          <w:rFonts w:eastAsia="Times New Roman"/>
        </w:rPr>
        <w:t xml:space="preserve"> areas where a wider riparian corridor </w:t>
      </w:r>
      <w:r w:rsidR="00D708F5">
        <w:rPr>
          <w:rFonts w:eastAsia="Times New Roman"/>
        </w:rPr>
        <w:t>would</w:t>
      </w:r>
      <w:r w:rsidR="00D708F5" w:rsidRPr="00D13369">
        <w:rPr>
          <w:rFonts w:eastAsia="Times New Roman"/>
        </w:rPr>
        <w:t xml:space="preserve"> </w:t>
      </w:r>
      <w:r w:rsidRPr="00D13369">
        <w:rPr>
          <w:rFonts w:eastAsia="Times New Roman"/>
        </w:rPr>
        <w:t xml:space="preserve">be </w:t>
      </w:r>
      <w:r>
        <w:rPr>
          <w:rFonts w:eastAsia="Times New Roman"/>
        </w:rPr>
        <w:t>beneficial,</w:t>
      </w:r>
      <w:r w:rsidRPr="00D13369">
        <w:rPr>
          <w:rFonts w:eastAsia="Times New Roman"/>
        </w:rPr>
        <w:t xml:space="preserve"> due to </w:t>
      </w:r>
      <w:r>
        <w:rPr>
          <w:rFonts w:eastAsia="Times New Roman"/>
        </w:rPr>
        <w:t>an increased</w:t>
      </w:r>
      <w:r w:rsidRPr="00D13369">
        <w:rPr>
          <w:rFonts w:eastAsia="Times New Roman"/>
        </w:rPr>
        <w:t xml:space="preserve"> potential risk of </w:t>
      </w:r>
      <w:r>
        <w:rPr>
          <w:rFonts w:eastAsia="Times New Roman"/>
        </w:rPr>
        <w:t xml:space="preserve">future </w:t>
      </w:r>
      <w:r w:rsidRPr="00D13369">
        <w:rPr>
          <w:rFonts w:eastAsia="Times New Roman"/>
        </w:rPr>
        <w:t>bank</w:t>
      </w:r>
      <w:r w:rsidR="00E4133A">
        <w:rPr>
          <w:rFonts w:eastAsia="Times New Roman"/>
        </w:rPr>
        <w:t xml:space="preserve"> erosion</w:t>
      </w:r>
      <w:r w:rsidRPr="00D13369">
        <w:rPr>
          <w:rFonts w:eastAsia="Times New Roman"/>
        </w:rPr>
        <w:t>. </w:t>
      </w:r>
      <w:r>
        <w:rPr>
          <w:rFonts w:eastAsia="Times New Roman"/>
        </w:rPr>
        <w:t>In addition, it</w:t>
      </w:r>
      <w:r w:rsidRPr="00D13369">
        <w:rPr>
          <w:rFonts w:eastAsia="Times New Roman"/>
        </w:rPr>
        <w:t xml:space="preserve"> should be noted that erosion </w:t>
      </w:r>
      <w:r>
        <w:rPr>
          <w:rFonts w:eastAsia="Times New Roman"/>
        </w:rPr>
        <w:t>tends to be</w:t>
      </w:r>
      <w:r w:rsidRPr="00D13369">
        <w:rPr>
          <w:rFonts w:eastAsia="Times New Roman"/>
        </w:rPr>
        <w:t xml:space="preserve"> greater around the outside o</w:t>
      </w:r>
      <w:r>
        <w:rPr>
          <w:rFonts w:eastAsia="Times New Roman"/>
        </w:rPr>
        <w:t>f</w:t>
      </w:r>
      <w:r w:rsidRPr="00D13369">
        <w:rPr>
          <w:rFonts w:eastAsia="Times New Roman"/>
        </w:rPr>
        <w:t xml:space="preserve"> meander bends</w:t>
      </w:r>
      <w:r>
        <w:rPr>
          <w:rFonts w:eastAsia="Times New Roman"/>
        </w:rPr>
        <w:t>. Therefore,</w:t>
      </w:r>
      <w:r w:rsidRPr="00D13369">
        <w:rPr>
          <w:rFonts w:eastAsia="Times New Roman"/>
        </w:rPr>
        <w:t xml:space="preserve"> increasing the riparian corridor width </w:t>
      </w:r>
      <w:r>
        <w:rPr>
          <w:rFonts w:eastAsia="Times New Roman"/>
        </w:rPr>
        <w:t>at these locations</w:t>
      </w:r>
      <w:r w:rsidR="00E4133A">
        <w:rPr>
          <w:rFonts w:eastAsia="Times New Roman"/>
        </w:rPr>
        <w:t>,</w:t>
      </w:r>
      <w:r>
        <w:rPr>
          <w:rFonts w:eastAsia="Times New Roman"/>
        </w:rPr>
        <w:t xml:space="preserve"> </w:t>
      </w:r>
      <w:r w:rsidRPr="00D13369">
        <w:rPr>
          <w:rFonts w:eastAsia="Times New Roman"/>
        </w:rPr>
        <w:t>where possible would be recommended. </w:t>
      </w:r>
    </w:p>
    <w:p w14:paraId="1AF57995" w14:textId="5C4F965E" w:rsidR="00CB02A9" w:rsidRPr="00CC7DE6" w:rsidRDefault="00CB02A9" w:rsidP="00656243">
      <w:pPr>
        <w:pStyle w:val="Heading3"/>
        <w:numPr>
          <w:ilvl w:val="0"/>
          <w:numId w:val="0"/>
        </w:numPr>
        <w:ind w:left="720" w:hanging="720"/>
      </w:pPr>
      <w:r w:rsidRPr="00CC7DE6">
        <w:t>Applications for land use planning</w:t>
      </w:r>
    </w:p>
    <w:p w14:paraId="1A4EB2C0" w14:textId="55C41E79" w:rsidR="00EB3A3B" w:rsidRPr="009F0ED4" w:rsidRDefault="00EB3A3B" w:rsidP="00656243">
      <w:pPr>
        <w:pStyle w:val="Heading4"/>
        <w:numPr>
          <w:ilvl w:val="0"/>
          <w:numId w:val="0"/>
        </w:numPr>
        <w:ind w:left="864" w:hanging="864"/>
      </w:pPr>
      <w:r w:rsidRPr="009F0ED4">
        <w:t>Development Planning</w:t>
      </w:r>
    </w:p>
    <w:p w14:paraId="418372DF" w14:textId="21BCEBB0" w:rsidR="00F77243" w:rsidRDefault="00F164A6" w:rsidP="004E3508">
      <w:pPr>
        <w:rPr>
          <w:rFonts w:eastAsia="Times New Roman"/>
        </w:rPr>
      </w:pPr>
      <w:r>
        <w:rPr>
          <w:rFonts w:eastAsia="Times New Roman"/>
        </w:rPr>
        <w:t xml:space="preserve">The layer is a source of evidence </w:t>
      </w:r>
      <w:r w:rsidR="00D919FA">
        <w:rPr>
          <w:rFonts w:eastAsia="Times New Roman"/>
        </w:rPr>
        <w:t xml:space="preserve">that </w:t>
      </w:r>
      <w:r w:rsidR="00EE55E0">
        <w:rPr>
          <w:rFonts w:eastAsia="Times New Roman"/>
        </w:rPr>
        <w:t xml:space="preserve">is </w:t>
      </w:r>
      <w:r w:rsidR="00CD5342">
        <w:rPr>
          <w:rFonts w:eastAsia="Times New Roman"/>
        </w:rPr>
        <w:t>relevant for</w:t>
      </w:r>
      <w:r w:rsidR="002C51B2">
        <w:rPr>
          <w:rFonts w:eastAsia="Times New Roman"/>
        </w:rPr>
        <w:t xml:space="preserve"> required </w:t>
      </w:r>
      <w:r w:rsidR="00C55B9F">
        <w:rPr>
          <w:rFonts w:eastAsia="Times New Roman"/>
        </w:rPr>
        <w:t>Nature Network (</w:t>
      </w:r>
      <w:r w:rsidR="00AA2CB9">
        <w:rPr>
          <w:rFonts w:eastAsia="Times New Roman"/>
        </w:rPr>
        <w:t>NN</w:t>
      </w:r>
      <w:r w:rsidR="00C55B9F">
        <w:rPr>
          <w:rFonts w:eastAsia="Times New Roman"/>
        </w:rPr>
        <w:t>)</w:t>
      </w:r>
      <w:r w:rsidR="00AA2CB9">
        <w:rPr>
          <w:rFonts w:eastAsia="Times New Roman"/>
        </w:rPr>
        <w:t xml:space="preserve"> and </w:t>
      </w:r>
      <w:r w:rsidR="00C55B9F">
        <w:rPr>
          <w:rFonts w:eastAsia="Times New Roman"/>
        </w:rPr>
        <w:t>Blue Green Infrastructure (</w:t>
      </w:r>
      <w:r w:rsidR="00AA2CB9">
        <w:rPr>
          <w:rFonts w:eastAsia="Times New Roman"/>
        </w:rPr>
        <w:t>BGI</w:t>
      </w:r>
      <w:r w:rsidR="00C55B9F">
        <w:rPr>
          <w:rFonts w:eastAsia="Times New Roman"/>
        </w:rPr>
        <w:t>)</w:t>
      </w:r>
      <w:r w:rsidR="00AA2CB9">
        <w:rPr>
          <w:rFonts w:eastAsia="Times New Roman"/>
        </w:rPr>
        <w:t xml:space="preserve"> </w:t>
      </w:r>
      <w:r w:rsidR="002C51B2">
        <w:rPr>
          <w:rFonts w:eastAsia="Times New Roman"/>
        </w:rPr>
        <w:t xml:space="preserve">mapping and </w:t>
      </w:r>
      <w:r w:rsidR="00CD5342">
        <w:rPr>
          <w:rFonts w:eastAsia="Times New Roman"/>
        </w:rPr>
        <w:t xml:space="preserve">to inform </w:t>
      </w:r>
      <w:r w:rsidR="002C51B2">
        <w:rPr>
          <w:rFonts w:eastAsia="Times New Roman"/>
        </w:rPr>
        <w:t xml:space="preserve">proposed allocations </w:t>
      </w:r>
      <w:r w:rsidR="006228DB">
        <w:rPr>
          <w:rFonts w:eastAsia="Times New Roman"/>
        </w:rPr>
        <w:t>to</w:t>
      </w:r>
      <w:r w:rsidR="00E52481">
        <w:rPr>
          <w:rFonts w:eastAsia="Times New Roman"/>
        </w:rPr>
        <w:t xml:space="preserve"> help delivery of</w:t>
      </w:r>
      <w:r w:rsidR="00EF46C7">
        <w:rPr>
          <w:rFonts w:eastAsia="Times New Roman"/>
        </w:rPr>
        <w:t xml:space="preserve"> LDP instructions </w:t>
      </w:r>
      <w:r w:rsidR="00243A8B">
        <w:rPr>
          <w:rFonts w:eastAsia="Times New Roman"/>
        </w:rPr>
        <w:t>of</w:t>
      </w:r>
      <w:r w:rsidR="00EF46C7">
        <w:rPr>
          <w:rFonts w:eastAsia="Times New Roman"/>
        </w:rPr>
        <w:t xml:space="preserve"> </w:t>
      </w:r>
      <w:r w:rsidR="00FA5E16">
        <w:rPr>
          <w:rFonts w:eastAsia="Times New Roman"/>
        </w:rPr>
        <w:t>several</w:t>
      </w:r>
      <w:r w:rsidR="00EF46C7">
        <w:rPr>
          <w:rFonts w:eastAsia="Times New Roman"/>
        </w:rPr>
        <w:t xml:space="preserve"> policies in NPF4</w:t>
      </w:r>
      <w:r w:rsidR="00FA5E16">
        <w:rPr>
          <w:rFonts w:eastAsia="Times New Roman"/>
        </w:rPr>
        <w:t>:</w:t>
      </w:r>
    </w:p>
    <w:p w14:paraId="28407D77" w14:textId="7F7CF50C" w:rsidR="007967AE" w:rsidRDefault="00F77243" w:rsidP="004E3508">
      <w:pPr>
        <w:rPr>
          <w:rFonts w:eastAsia="Times New Roman"/>
        </w:rPr>
      </w:pPr>
      <w:r>
        <w:rPr>
          <w:rFonts w:eastAsia="Times New Roman"/>
        </w:rPr>
        <w:t xml:space="preserve">Policy 2 </w:t>
      </w:r>
      <w:r w:rsidR="00243A8B">
        <w:rPr>
          <w:rFonts w:eastAsia="Times New Roman"/>
        </w:rPr>
        <w:t>Climate mitigation and adaptation</w:t>
      </w:r>
      <w:r w:rsidR="00175A4A">
        <w:rPr>
          <w:rFonts w:eastAsia="Times New Roman"/>
        </w:rPr>
        <w:t xml:space="preserve"> </w:t>
      </w:r>
      <w:r w:rsidR="00785E64">
        <w:rPr>
          <w:rFonts w:eastAsia="Times New Roman"/>
        </w:rPr>
        <w:t xml:space="preserve">– consideration and incorporation of riparian </w:t>
      </w:r>
      <w:r w:rsidR="005E7E31">
        <w:rPr>
          <w:rFonts w:eastAsia="Times New Roman"/>
        </w:rPr>
        <w:t xml:space="preserve">corridors </w:t>
      </w:r>
      <w:r w:rsidR="006228DB">
        <w:rPr>
          <w:rFonts w:eastAsia="Times New Roman"/>
        </w:rPr>
        <w:t>into allocations</w:t>
      </w:r>
      <w:r w:rsidR="00785E64">
        <w:rPr>
          <w:rFonts w:eastAsia="Times New Roman"/>
        </w:rPr>
        <w:t xml:space="preserve"> supports </w:t>
      </w:r>
      <w:r w:rsidR="007967AE">
        <w:rPr>
          <w:rFonts w:eastAsia="Times New Roman"/>
        </w:rPr>
        <w:t xml:space="preserve">adaptation to climate change by giving rivers room to </w:t>
      </w:r>
      <w:r w:rsidR="009360CD">
        <w:rPr>
          <w:rFonts w:eastAsia="Times New Roman"/>
        </w:rPr>
        <w:t>adjust</w:t>
      </w:r>
      <w:r w:rsidR="007967AE">
        <w:rPr>
          <w:rFonts w:eastAsia="Times New Roman"/>
        </w:rPr>
        <w:t xml:space="preserve"> to </w:t>
      </w:r>
      <w:r w:rsidR="00265B6D" w:rsidRPr="00265B6D">
        <w:rPr>
          <w:rFonts w:eastAsia="Times New Roman"/>
        </w:rPr>
        <w:t xml:space="preserve">changes in flood frequency and magnitude brought about by climate change. </w:t>
      </w:r>
    </w:p>
    <w:p w14:paraId="1BB9DE39" w14:textId="606A8C90" w:rsidR="00F13AD8" w:rsidRDefault="00374B88" w:rsidP="004E3508">
      <w:pPr>
        <w:rPr>
          <w:rFonts w:eastAsia="Times New Roman"/>
        </w:rPr>
      </w:pPr>
      <w:r w:rsidRPr="43D71934">
        <w:rPr>
          <w:rFonts w:eastAsia="Times New Roman"/>
        </w:rPr>
        <w:t>Polic</w:t>
      </w:r>
      <w:r w:rsidR="00144429" w:rsidRPr="43D71934">
        <w:rPr>
          <w:rFonts w:eastAsia="Times New Roman"/>
        </w:rPr>
        <w:t>ies</w:t>
      </w:r>
      <w:r w:rsidRPr="43D71934">
        <w:rPr>
          <w:rFonts w:eastAsia="Times New Roman"/>
        </w:rPr>
        <w:t xml:space="preserve"> 3</w:t>
      </w:r>
      <w:r w:rsidR="00175A4A">
        <w:rPr>
          <w:rFonts w:eastAsia="Times New Roman"/>
        </w:rPr>
        <w:t xml:space="preserve"> Biodiversity</w:t>
      </w:r>
      <w:r w:rsidR="001268B7">
        <w:rPr>
          <w:rFonts w:eastAsia="Times New Roman"/>
        </w:rPr>
        <w:t xml:space="preserve">, </w:t>
      </w:r>
      <w:r w:rsidR="00144429" w:rsidRPr="43D71934">
        <w:rPr>
          <w:rFonts w:eastAsia="Times New Roman"/>
        </w:rPr>
        <w:t>4</w:t>
      </w:r>
      <w:r w:rsidR="00175A4A">
        <w:rPr>
          <w:rFonts w:eastAsia="Times New Roman"/>
        </w:rPr>
        <w:t xml:space="preserve"> Natural places</w:t>
      </w:r>
      <w:r w:rsidR="001268B7">
        <w:rPr>
          <w:rFonts w:eastAsia="Times New Roman"/>
        </w:rPr>
        <w:t xml:space="preserve"> and 6</w:t>
      </w:r>
      <w:r w:rsidR="00175A4A">
        <w:rPr>
          <w:rFonts w:eastAsia="Times New Roman"/>
        </w:rPr>
        <w:t xml:space="preserve"> </w:t>
      </w:r>
      <w:r w:rsidR="00D814C2">
        <w:rPr>
          <w:rFonts w:eastAsia="Times New Roman"/>
        </w:rPr>
        <w:t>Forestry, woodland and trees</w:t>
      </w:r>
      <w:r w:rsidR="00144429" w:rsidRPr="43D71934">
        <w:rPr>
          <w:rFonts w:eastAsia="Times New Roman"/>
        </w:rPr>
        <w:t xml:space="preserve"> – </w:t>
      </w:r>
      <w:r w:rsidR="003C4ACE" w:rsidRPr="43D71934">
        <w:rPr>
          <w:rFonts w:eastAsia="Times New Roman"/>
        </w:rPr>
        <w:t>identification of</w:t>
      </w:r>
      <w:r w:rsidR="00B43AE6" w:rsidRPr="43D71934">
        <w:rPr>
          <w:rFonts w:eastAsia="Times New Roman"/>
        </w:rPr>
        <w:t xml:space="preserve"> </w:t>
      </w:r>
      <w:r w:rsidR="00BE499C" w:rsidRPr="43D71934">
        <w:rPr>
          <w:rFonts w:eastAsia="Times New Roman"/>
        </w:rPr>
        <w:t>the river network</w:t>
      </w:r>
      <w:r w:rsidR="00E962E9" w:rsidRPr="43D71934">
        <w:rPr>
          <w:rFonts w:eastAsia="Times New Roman"/>
        </w:rPr>
        <w:t xml:space="preserve"> with riparian </w:t>
      </w:r>
      <w:r w:rsidR="005F340C">
        <w:rPr>
          <w:rFonts w:eastAsia="Times New Roman"/>
        </w:rPr>
        <w:t>corridors</w:t>
      </w:r>
      <w:r w:rsidR="00BE499C" w:rsidRPr="43D71934">
        <w:rPr>
          <w:rFonts w:eastAsia="Times New Roman"/>
        </w:rPr>
        <w:t xml:space="preserve"> </w:t>
      </w:r>
      <w:r w:rsidR="00E962E9" w:rsidRPr="43D71934">
        <w:rPr>
          <w:rFonts w:eastAsia="Times New Roman"/>
        </w:rPr>
        <w:t>as a</w:t>
      </w:r>
      <w:r w:rsidR="0022135E" w:rsidRPr="43D71934">
        <w:rPr>
          <w:rFonts w:eastAsia="Times New Roman"/>
        </w:rPr>
        <w:t>n integral</w:t>
      </w:r>
      <w:r w:rsidR="00E962E9" w:rsidRPr="43D71934">
        <w:rPr>
          <w:rFonts w:eastAsia="Times New Roman"/>
        </w:rPr>
        <w:t xml:space="preserve"> asset</w:t>
      </w:r>
      <w:r w:rsidR="00881659" w:rsidRPr="43D71934">
        <w:rPr>
          <w:rFonts w:eastAsia="Times New Roman"/>
        </w:rPr>
        <w:t xml:space="preserve"> </w:t>
      </w:r>
      <w:r w:rsidR="0006194E" w:rsidRPr="43D71934">
        <w:rPr>
          <w:rFonts w:eastAsia="Times New Roman"/>
        </w:rPr>
        <w:t>in nature network</w:t>
      </w:r>
      <w:r w:rsidR="001B6EB6">
        <w:rPr>
          <w:rFonts w:eastAsia="Times New Roman"/>
        </w:rPr>
        <w:t xml:space="preserve">s </w:t>
      </w:r>
      <w:r w:rsidR="0069065F" w:rsidRPr="43D71934">
        <w:rPr>
          <w:rFonts w:eastAsia="Times New Roman"/>
        </w:rPr>
        <w:t xml:space="preserve">and </w:t>
      </w:r>
      <w:r w:rsidR="00E708F4" w:rsidRPr="43D71934">
        <w:rPr>
          <w:rFonts w:eastAsia="Times New Roman"/>
        </w:rPr>
        <w:t>identification of</w:t>
      </w:r>
      <w:r w:rsidR="0069065F" w:rsidRPr="43D71934">
        <w:rPr>
          <w:rFonts w:eastAsia="Times New Roman"/>
        </w:rPr>
        <w:t xml:space="preserve"> </w:t>
      </w:r>
      <w:r w:rsidR="00ED4583" w:rsidRPr="43D71934">
        <w:rPr>
          <w:rFonts w:eastAsia="Times New Roman"/>
        </w:rPr>
        <w:t xml:space="preserve">opportunities for </w:t>
      </w:r>
      <w:r w:rsidR="00297626" w:rsidRPr="43D71934">
        <w:rPr>
          <w:rFonts w:eastAsia="Times New Roman"/>
        </w:rPr>
        <w:t>restoration</w:t>
      </w:r>
      <w:r w:rsidR="00A017CC" w:rsidRPr="43D71934">
        <w:rPr>
          <w:rFonts w:eastAsia="Times New Roman"/>
        </w:rPr>
        <w:t xml:space="preserve"> of degraded</w:t>
      </w:r>
      <w:r w:rsidR="00297626" w:rsidRPr="43D71934">
        <w:rPr>
          <w:rFonts w:eastAsia="Times New Roman"/>
        </w:rPr>
        <w:t xml:space="preserve"> or creation of new habitats</w:t>
      </w:r>
      <w:r w:rsidR="00870C24" w:rsidRPr="43D71934">
        <w:rPr>
          <w:rFonts w:eastAsia="Times New Roman"/>
        </w:rPr>
        <w:t xml:space="preserve"> </w:t>
      </w:r>
      <w:r w:rsidR="00F44F77" w:rsidRPr="43D71934">
        <w:rPr>
          <w:rFonts w:eastAsia="Times New Roman"/>
        </w:rPr>
        <w:t>accords with protect</w:t>
      </w:r>
      <w:r w:rsidR="00EF2315" w:rsidRPr="43D71934">
        <w:rPr>
          <w:rFonts w:eastAsia="Times New Roman"/>
        </w:rPr>
        <w:t>ing</w:t>
      </w:r>
      <w:r w:rsidR="00F44F77" w:rsidRPr="43D71934">
        <w:rPr>
          <w:rFonts w:eastAsia="Times New Roman"/>
        </w:rPr>
        <w:t xml:space="preserve"> and restor</w:t>
      </w:r>
      <w:r w:rsidR="00EF2315" w:rsidRPr="43D71934">
        <w:rPr>
          <w:rFonts w:eastAsia="Times New Roman"/>
        </w:rPr>
        <w:t>ing</w:t>
      </w:r>
      <w:r w:rsidR="00F44F77" w:rsidRPr="43D71934">
        <w:rPr>
          <w:rFonts w:eastAsia="Times New Roman"/>
        </w:rPr>
        <w:t xml:space="preserve"> biodiversity</w:t>
      </w:r>
      <w:r w:rsidR="00B54CAC" w:rsidRPr="43D71934">
        <w:rPr>
          <w:rFonts w:eastAsia="Times New Roman"/>
        </w:rPr>
        <w:t>,</w:t>
      </w:r>
      <w:r w:rsidR="00F44F77" w:rsidRPr="43D71934">
        <w:rPr>
          <w:rFonts w:eastAsia="Times New Roman"/>
        </w:rPr>
        <w:t xml:space="preserve"> </w:t>
      </w:r>
      <w:r w:rsidR="00943643" w:rsidRPr="43D71934">
        <w:rPr>
          <w:rFonts w:eastAsia="Times New Roman"/>
        </w:rPr>
        <w:t>ecosystems</w:t>
      </w:r>
      <w:r w:rsidR="00386699">
        <w:rPr>
          <w:rFonts w:eastAsia="Times New Roman"/>
        </w:rPr>
        <w:t xml:space="preserve">, </w:t>
      </w:r>
      <w:r w:rsidR="00943643" w:rsidRPr="43D71934">
        <w:rPr>
          <w:rFonts w:eastAsia="Times New Roman"/>
        </w:rPr>
        <w:t>natural processes</w:t>
      </w:r>
      <w:r w:rsidR="00CB6280">
        <w:rPr>
          <w:rFonts w:eastAsia="Times New Roman"/>
        </w:rPr>
        <w:t xml:space="preserve">, and </w:t>
      </w:r>
      <w:r w:rsidR="00B45C18">
        <w:rPr>
          <w:rFonts w:eastAsia="Times New Roman"/>
        </w:rPr>
        <w:t xml:space="preserve">expansion of </w:t>
      </w:r>
      <w:r w:rsidR="00AB6B9C">
        <w:rPr>
          <w:rFonts w:eastAsia="Times New Roman"/>
        </w:rPr>
        <w:t>woodland and trees to provide multiple benefits</w:t>
      </w:r>
      <w:r w:rsidR="00297626" w:rsidRPr="43D71934">
        <w:rPr>
          <w:rFonts w:eastAsia="Times New Roman"/>
        </w:rPr>
        <w:t>.</w:t>
      </w:r>
      <w:r w:rsidR="00DE34BF" w:rsidRPr="43D71934">
        <w:rPr>
          <w:rFonts w:eastAsia="Times New Roman"/>
        </w:rPr>
        <w:t xml:space="preserve">  </w:t>
      </w:r>
    </w:p>
    <w:p w14:paraId="345CFC36" w14:textId="08915120" w:rsidR="007D6D0C" w:rsidRDefault="00FC1A0F" w:rsidP="004E3508">
      <w:pPr>
        <w:rPr>
          <w:rFonts w:eastAsia="Times New Roman"/>
        </w:rPr>
      </w:pPr>
      <w:r>
        <w:rPr>
          <w:rFonts w:eastAsia="Times New Roman"/>
        </w:rPr>
        <w:t xml:space="preserve">Policies </w:t>
      </w:r>
      <w:r w:rsidR="00D62F51">
        <w:rPr>
          <w:rFonts w:eastAsia="Times New Roman"/>
        </w:rPr>
        <w:t>20</w:t>
      </w:r>
      <w:r>
        <w:rPr>
          <w:rFonts w:eastAsia="Times New Roman"/>
        </w:rPr>
        <w:t xml:space="preserve"> </w:t>
      </w:r>
      <w:r w:rsidR="00D814C2">
        <w:rPr>
          <w:rFonts w:eastAsia="Times New Roman"/>
        </w:rPr>
        <w:t xml:space="preserve">Blue and green infrastructure </w:t>
      </w:r>
      <w:r>
        <w:rPr>
          <w:rFonts w:eastAsia="Times New Roman"/>
        </w:rPr>
        <w:t>and 2</w:t>
      </w:r>
      <w:r w:rsidR="00D62F51">
        <w:rPr>
          <w:rFonts w:eastAsia="Times New Roman"/>
        </w:rPr>
        <w:t xml:space="preserve">2 </w:t>
      </w:r>
      <w:r w:rsidR="00D814C2">
        <w:rPr>
          <w:rFonts w:eastAsia="Times New Roman"/>
        </w:rPr>
        <w:t xml:space="preserve">Flood risk and water management </w:t>
      </w:r>
      <w:r w:rsidR="00B51D3D">
        <w:rPr>
          <w:rFonts w:eastAsia="Times New Roman"/>
        </w:rPr>
        <w:t>–</w:t>
      </w:r>
      <w:r w:rsidR="00D62F51">
        <w:rPr>
          <w:rFonts w:eastAsia="Times New Roman"/>
        </w:rPr>
        <w:t xml:space="preserve"> </w:t>
      </w:r>
      <w:r w:rsidR="00B812C0">
        <w:rPr>
          <w:rFonts w:eastAsia="Times New Roman"/>
        </w:rPr>
        <w:t xml:space="preserve">the </w:t>
      </w:r>
      <w:r w:rsidR="00A10ACD">
        <w:rPr>
          <w:rFonts w:eastAsia="Times New Roman"/>
        </w:rPr>
        <w:t xml:space="preserve">utilisation of the </w:t>
      </w:r>
      <w:r w:rsidR="00B812C0">
        <w:rPr>
          <w:rFonts w:eastAsia="Times New Roman"/>
        </w:rPr>
        <w:t>layer</w:t>
      </w:r>
      <w:r w:rsidR="00A10ACD">
        <w:rPr>
          <w:rFonts w:eastAsia="Times New Roman"/>
        </w:rPr>
        <w:t xml:space="preserve"> in BGI mapping would help</w:t>
      </w:r>
      <w:r w:rsidR="006950DB">
        <w:rPr>
          <w:rFonts w:eastAsia="Times New Roman"/>
        </w:rPr>
        <w:t xml:space="preserve"> address the</w:t>
      </w:r>
      <w:r w:rsidR="00A10ACD">
        <w:rPr>
          <w:rFonts w:eastAsia="Times New Roman"/>
        </w:rPr>
        <w:t xml:space="preserve"> requirement for</w:t>
      </w:r>
      <w:r w:rsidR="006950DB">
        <w:rPr>
          <w:rFonts w:eastAsia="Times New Roman"/>
        </w:rPr>
        <w:t xml:space="preserve"> </w:t>
      </w:r>
      <w:r w:rsidR="00394642">
        <w:rPr>
          <w:rFonts w:eastAsia="Times New Roman"/>
        </w:rPr>
        <w:t xml:space="preserve">identification and protection of BGI assets and infrastructure </w:t>
      </w:r>
      <w:r w:rsidR="00A10ACD">
        <w:rPr>
          <w:rFonts w:eastAsia="Times New Roman"/>
        </w:rPr>
        <w:t>and identification of</w:t>
      </w:r>
      <w:r w:rsidR="006950DB">
        <w:rPr>
          <w:rFonts w:eastAsia="Times New Roman"/>
        </w:rPr>
        <w:t xml:space="preserve"> </w:t>
      </w:r>
      <w:r w:rsidR="00FE2D14">
        <w:rPr>
          <w:rFonts w:eastAsia="Times New Roman"/>
        </w:rPr>
        <w:t>opportunities for improvement to the water environment</w:t>
      </w:r>
      <w:r w:rsidR="00E7782A">
        <w:rPr>
          <w:rFonts w:eastAsia="Times New Roman"/>
        </w:rPr>
        <w:t>.</w:t>
      </w:r>
      <w:r w:rsidR="007D6D0C">
        <w:rPr>
          <w:rFonts w:eastAsia="Times New Roman"/>
        </w:rPr>
        <w:br w:type="page"/>
      </w:r>
    </w:p>
    <w:p w14:paraId="1106E9D6" w14:textId="58E433E6" w:rsidR="00EB3A3B" w:rsidRPr="009F0ED4" w:rsidRDefault="00EB3A3B" w:rsidP="00656243">
      <w:pPr>
        <w:pStyle w:val="Heading4"/>
        <w:numPr>
          <w:ilvl w:val="0"/>
          <w:numId w:val="0"/>
        </w:numPr>
        <w:ind w:left="864" w:hanging="864"/>
      </w:pPr>
      <w:r w:rsidRPr="009F0ED4">
        <w:lastRenderedPageBreak/>
        <w:t xml:space="preserve">Development Management </w:t>
      </w:r>
    </w:p>
    <w:p w14:paraId="4F879DA2" w14:textId="1DA77614" w:rsidR="00F56672" w:rsidRDefault="00F56672" w:rsidP="000B7F98">
      <w:pPr>
        <w:rPr>
          <w:rFonts w:eastAsia="Times New Roman"/>
        </w:rPr>
      </w:pPr>
      <w:r>
        <w:rPr>
          <w:rFonts w:eastAsia="Times New Roman"/>
        </w:rPr>
        <w:t xml:space="preserve">The layer </w:t>
      </w:r>
      <w:r w:rsidR="00104487">
        <w:rPr>
          <w:rFonts w:eastAsia="Times New Roman"/>
        </w:rPr>
        <w:t>is</w:t>
      </w:r>
      <w:r>
        <w:rPr>
          <w:rFonts w:eastAsia="Times New Roman"/>
        </w:rPr>
        <w:t xml:space="preserve"> relevant to inform the layout of</w:t>
      </w:r>
      <w:r w:rsidR="002A24C2">
        <w:rPr>
          <w:rFonts w:eastAsia="Times New Roman"/>
        </w:rPr>
        <w:t>:</w:t>
      </w:r>
    </w:p>
    <w:p w14:paraId="42233754" w14:textId="3F7F0163" w:rsidR="006D6E15" w:rsidRPr="00AA11EC" w:rsidRDefault="00995D4D" w:rsidP="000B7F98">
      <w:pPr>
        <w:pStyle w:val="ListParagraph"/>
        <w:numPr>
          <w:ilvl w:val="0"/>
          <w:numId w:val="18"/>
        </w:numPr>
        <w:rPr>
          <w:rFonts w:eastAsia="Times New Roman"/>
        </w:rPr>
      </w:pPr>
      <w:r>
        <w:rPr>
          <w:rFonts w:eastAsia="Times New Roman"/>
        </w:rPr>
        <w:t>Proposed</w:t>
      </w:r>
      <w:r w:rsidR="00354541" w:rsidRPr="00AA11EC">
        <w:rPr>
          <w:rFonts w:eastAsia="Times New Roman"/>
        </w:rPr>
        <w:t xml:space="preserve"> </w:t>
      </w:r>
      <w:r w:rsidR="006D6E15" w:rsidRPr="00AA11EC">
        <w:rPr>
          <w:rFonts w:eastAsia="Times New Roman"/>
        </w:rPr>
        <w:t xml:space="preserve">developments on previously undeveloped land. </w:t>
      </w:r>
      <w:r w:rsidR="002A24C2" w:rsidRPr="00AA11EC">
        <w:rPr>
          <w:rFonts w:eastAsia="Times New Roman"/>
        </w:rPr>
        <w:t xml:space="preserve"> </w:t>
      </w:r>
      <w:r w:rsidR="006D6E15" w:rsidRPr="00AA11EC">
        <w:rPr>
          <w:rFonts w:eastAsia="Times New Roman"/>
        </w:rPr>
        <w:t xml:space="preserve">Safeguarding the riparian corridor </w:t>
      </w:r>
      <w:r w:rsidR="006C3466" w:rsidRPr="00AA11EC">
        <w:rPr>
          <w:rFonts w:eastAsia="Times New Roman"/>
        </w:rPr>
        <w:t xml:space="preserve">from built development </w:t>
      </w:r>
      <w:r w:rsidR="00072960">
        <w:rPr>
          <w:rFonts w:eastAsia="Times New Roman"/>
        </w:rPr>
        <w:t xml:space="preserve">and </w:t>
      </w:r>
      <w:r w:rsidR="00C60CB4">
        <w:rPr>
          <w:rFonts w:eastAsia="Times New Roman"/>
        </w:rPr>
        <w:t xml:space="preserve">individual householder ownership </w:t>
      </w:r>
      <w:r w:rsidR="00AA11EC" w:rsidRPr="00AA11EC">
        <w:rPr>
          <w:rFonts w:eastAsia="Times New Roman"/>
        </w:rPr>
        <w:t xml:space="preserve">provides space for the river to function naturally and adjust to climate change and </w:t>
      </w:r>
      <w:r w:rsidR="006D6E15" w:rsidRPr="00AA11EC">
        <w:rPr>
          <w:rFonts w:eastAsia="Times New Roman"/>
        </w:rPr>
        <w:t>ensures the wide range of environmental, social, and economic benefits provided are maintained.</w:t>
      </w:r>
    </w:p>
    <w:p w14:paraId="5C0E710C" w14:textId="50E0DBB2" w:rsidR="006D6E15" w:rsidRPr="000D5CC7" w:rsidRDefault="006D6E15" w:rsidP="000B7F98">
      <w:pPr>
        <w:pStyle w:val="ListParagraph"/>
        <w:numPr>
          <w:ilvl w:val="0"/>
          <w:numId w:val="18"/>
        </w:numPr>
        <w:rPr>
          <w:rFonts w:eastAsia="Times New Roman"/>
        </w:rPr>
      </w:pPr>
      <w:r w:rsidRPr="000D5CC7">
        <w:rPr>
          <w:rFonts w:eastAsia="Times New Roman"/>
        </w:rPr>
        <w:t>When redevelopment/ regeneration occurs</w:t>
      </w:r>
      <w:r>
        <w:rPr>
          <w:rFonts w:eastAsia="Times New Roman"/>
        </w:rPr>
        <w:t>,</w:t>
      </w:r>
      <w:r w:rsidRPr="000D5CC7">
        <w:rPr>
          <w:rFonts w:eastAsia="Times New Roman"/>
        </w:rPr>
        <w:t xml:space="preserve"> there is potential to use this layer to highlight areas where the river would benefit from more space. </w:t>
      </w:r>
    </w:p>
    <w:p w14:paraId="3113C9E7" w14:textId="6663A0DB" w:rsidR="006D6E15" w:rsidRPr="000D5CC7" w:rsidRDefault="006D6E15" w:rsidP="000B7F98">
      <w:pPr>
        <w:pStyle w:val="ListParagraph"/>
        <w:numPr>
          <w:ilvl w:val="0"/>
          <w:numId w:val="18"/>
        </w:numPr>
        <w:rPr>
          <w:rFonts w:eastAsia="Times New Roman"/>
        </w:rPr>
      </w:pPr>
      <w:r w:rsidRPr="000D5CC7">
        <w:rPr>
          <w:rFonts w:eastAsia="Times New Roman"/>
        </w:rPr>
        <w:t>New place</w:t>
      </w:r>
      <w:r>
        <w:rPr>
          <w:rFonts w:eastAsia="Times New Roman"/>
        </w:rPr>
        <w:t>-</w:t>
      </w:r>
      <w:r w:rsidRPr="000D5CC7">
        <w:rPr>
          <w:rFonts w:eastAsia="Times New Roman"/>
        </w:rPr>
        <w:t xml:space="preserve">making or habitat enhancement opportunities </w:t>
      </w:r>
      <w:r w:rsidR="00053851">
        <w:rPr>
          <w:rFonts w:eastAsia="Times New Roman"/>
        </w:rPr>
        <w:t>proposed</w:t>
      </w:r>
      <w:r w:rsidRPr="000D5CC7">
        <w:rPr>
          <w:rFonts w:eastAsia="Times New Roman"/>
        </w:rPr>
        <w:t xml:space="preserve"> near the river environment such as de-culverting water courses through a park.</w:t>
      </w:r>
    </w:p>
    <w:p w14:paraId="32FCF77D" w14:textId="0B021C76" w:rsidR="00EB3A3B" w:rsidRDefault="006D6E15" w:rsidP="000B7F98">
      <w:pPr>
        <w:rPr>
          <w:rFonts w:eastAsia="Times New Roman"/>
        </w:rPr>
      </w:pPr>
      <w:r w:rsidRPr="002A191B">
        <w:rPr>
          <w:rFonts w:eastAsia="Times New Roman"/>
        </w:rPr>
        <w:t xml:space="preserve">It should be noted that it is not proposed that any infrastructure or buildings currently within the recommended riparian corridor width be removed unless </w:t>
      </w:r>
      <w:r>
        <w:rPr>
          <w:rFonts w:eastAsia="Times New Roman"/>
        </w:rPr>
        <w:t xml:space="preserve">it can be achieved </w:t>
      </w:r>
      <w:r w:rsidRPr="002A191B">
        <w:rPr>
          <w:rFonts w:eastAsia="Times New Roman"/>
        </w:rPr>
        <w:t>as part of a re-development</w:t>
      </w:r>
      <w:r>
        <w:rPr>
          <w:rFonts w:eastAsia="Times New Roman"/>
        </w:rPr>
        <w:t xml:space="preserve"> opportunity</w:t>
      </w:r>
      <w:r w:rsidRPr="002A191B">
        <w:rPr>
          <w:rFonts w:eastAsia="Times New Roman"/>
        </w:rPr>
        <w:t>.</w:t>
      </w:r>
      <w:r>
        <w:rPr>
          <w:rFonts w:eastAsia="Times New Roman"/>
        </w:rPr>
        <w:t xml:space="preserve"> </w:t>
      </w:r>
      <w:r w:rsidR="00BC752B">
        <w:rPr>
          <w:rFonts w:eastAsia="Times New Roman"/>
        </w:rPr>
        <w:t>NPF</w:t>
      </w:r>
      <w:r w:rsidR="00D80CD1" w:rsidRPr="00D80CD1">
        <w:rPr>
          <w:rFonts w:eastAsia="Times New Roman"/>
        </w:rPr>
        <w:t>4 determines what new development may be acceptable within the area at risk of flooding.</w:t>
      </w:r>
      <w:r w:rsidRPr="002A191B">
        <w:rPr>
          <w:rFonts w:eastAsia="Times New Roman"/>
        </w:rPr>
        <w:t xml:space="preserve">  </w:t>
      </w:r>
      <w:r w:rsidR="00ED354E">
        <w:rPr>
          <w:rFonts w:eastAsia="Times New Roman"/>
        </w:rPr>
        <w:t>A</w:t>
      </w:r>
      <w:r w:rsidRPr="002A191B">
        <w:rPr>
          <w:rFonts w:eastAsia="Times New Roman"/>
        </w:rPr>
        <w:t xml:space="preserve">reas </w:t>
      </w:r>
      <w:r w:rsidR="006C0410">
        <w:rPr>
          <w:rFonts w:eastAsia="Times New Roman"/>
        </w:rPr>
        <w:t xml:space="preserve">at risk of flooding </w:t>
      </w:r>
      <w:r w:rsidR="00344CDF">
        <w:rPr>
          <w:rFonts w:eastAsia="Times New Roman"/>
        </w:rPr>
        <w:t>from</w:t>
      </w:r>
      <w:r w:rsidRPr="002A191B">
        <w:rPr>
          <w:rFonts w:eastAsia="Times New Roman"/>
        </w:rPr>
        <w:t xml:space="preserve"> rivers</w:t>
      </w:r>
      <w:r>
        <w:rPr>
          <w:rFonts w:eastAsia="Times New Roman"/>
        </w:rPr>
        <w:t xml:space="preserve"> </w:t>
      </w:r>
      <w:r w:rsidRPr="002A191B">
        <w:rPr>
          <w:rFonts w:eastAsia="Times New Roman"/>
        </w:rPr>
        <w:t>will overlap with riparian corridors to varying degrees at different sites.</w:t>
      </w:r>
    </w:p>
    <w:p w14:paraId="76EAE55B" w14:textId="77777777" w:rsidR="001860CE" w:rsidRPr="00D13369" w:rsidRDefault="001860CE" w:rsidP="000B7F98">
      <w:pPr>
        <w:pStyle w:val="Heading3"/>
        <w:numPr>
          <w:ilvl w:val="0"/>
          <w:numId w:val="0"/>
        </w:numPr>
        <w:ind w:left="720" w:hanging="720"/>
      </w:pPr>
      <w:r w:rsidRPr="00D13369">
        <w:t>Scaling Riparian Corridor Width to the Watercourse</w:t>
      </w:r>
    </w:p>
    <w:p w14:paraId="174A095B" w14:textId="4B92DA5A" w:rsidR="003D596C" w:rsidRDefault="00B04BED" w:rsidP="000B7F98">
      <w:pPr>
        <w:rPr>
          <w:rFonts w:eastAsia="Times New Roman"/>
        </w:rPr>
      </w:pPr>
      <w:r>
        <w:rPr>
          <w:rFonts w:eastAsia="Times New Roman"/>
        </w:rPr>
        <w:t>T</w:t>
      </w:r>
      <w:r w:rsidR="001860CE" w:rsidRPr="00D13369">
        <w:rPr>
          <w:rFonts w:eastAsia="Times New Roman"/>
        </w:rPr>
        <w:t>he recommended riparian</w:t>
      </w:r>
      <w:r w:rsidR="00DB48A4">
        <w:rPr>
          <w:rFonts w:eastAsia="Times New Roman"/>
        </w:rPr>
        <w:t xml:space="preserve"> corridor</w:t>
      </w:r>
      <w:r w:rsidR="001860CE" w:rsidRPr="00D13369">
        <w:rPr>
          <w:rFonts w:eastAsia="Times New Roman"/>
        </w:rPr>
        <w:t xml:space="preserve"> width has been scaled to channel width, </w:t>
      </w:r>
      <w:r w:rsidR="00333FCE" w:rsidRPr="00D13369">
        <w:rPr>
          <w:rFonts w:eastAsia="Times New Roman"/>
        </w:rPr>
        <w:t>to</w:t>
      </w:r>
      <w:r w:rsidR="001860CE" w:rsidRPr="00D13369">
        <w:rPr>
          <w:rFonts w:eastAsia="Times New Roman"/>
        </w:rPr>
        <w:t xml:space="preserve"> reduce land take whi</w:t>
      </w:r>
      <w:r w:rsidR="001860CE">
        <w:rPr>
          <w:rFonts w:eastAsia="Times New Roman"/>
        </w:rPr>
        <w:t>lst</w:t>
      </w:r>
      <w:r w:rsidR="001860CE" w:rsidRPr="00D13369">
        <w:rPr>
          <w:rFonts w:eastAsia="Times New Roman"/>
        </w:rPr>
        <w:t xml:space="preserve"> still ensuring the benefit</w:t>
      </w:r>
      <w:r w:rsidR="00DC425E">
        <w:rPr>
          <w:rFonts w:eastAsia="Times New Roman"/>
        </w:rPr>
        <w:t>s</w:t>
      </w:r>
      <w:r w:rsidR="001860CE">
        <w:rPr>
          <w:rFonts w:eastAsia="Times New Roman"/>
        </w:rPr>
        <w:t xml:space="preserve"> of the</w:t>
      </w:r>
      <w:r w:rsidR="001860CE" w:rsidRPr="00D13369">
        <w:rPr>
          <w:rFonts w:eastAsia="Times New Roman"/>
        </w:rPr>
        <w:t xml:space="preserve"> riparian corridor</w:t>
      </w:r>
      <w:r w:rsidR="009B49D3">
        <w:rPr>
          <w:rFonts w:eastAsia="Times New Roman"/>
        </w:rPr>
        <w:t xml:space="preserve"> are realised</w:t>
      </w:r>
      <w:r w:rsidR="001860CE" w:rsidRPr="00D13369">
        <w:rPr>
          <w:rFonts w:eastAsia="Times New Roman"/>
        </w:rPr>
        <w:t xml:space="preserve">. The recommended </w:t>
      </w:r>
      <w:r w:rsidR="001860CE">
        <w:rPr>
          <w:rFonts w:eastAsia="Times New Roman"/>
        </w:rPr>
        <w:t xml:space="preserve">minimum </w:t>
      </w:r>
      <w:r w:rsidR="009C6CA6">
        <w:rPr>
          <w:rFonts w:eastAsia="Times New Roman"/>
        </w:rPr>
        <w:t>corridor</w:t>
      </w:r>
      <w:r w:rsidR="001860CE" w:rsidRPr="00D13369">
        <w:rPr>
          <w:rFonts w:eastAsia="Times New Roman"/>
        </w:rPr>
        <w:t xml:space="preserve"> widths </w:t>
      </w:r>
      <w:r w:rsidR="001860CE">
        <w:rPr>
          <w:rFonts w:eastAsia="Times New Roman"/>
        </w:rPr>
        <w:t>for</w:t>
      </w:r>
      <w:r w:rsidR="001860CE" w:rsidRPr="00D13369">
        <w:rPr>
          <w:rFonts w:eastAsia="Times New Roman"/>
        </w:rPr>
        <w:t xml:space="preserve"> each bank are provided in Table 1</w:t>
      </w:r>
      <w:r w:rsidR="001860CE">
        <w:rPr>
          <w:rFonts w:eastAsia="Times New Roman"/>
        </w:rPr>
        <w:t xml:space="preserve">. </w:t>
      </w:r>
      <w:r w:rsidR="00922182">
        <w:rPr>
          <w:rFonts w:eastAsia="Times New Roman"/>
        </w:rPr>
        <w:t xml:space="preserve">Figure </w:t>
      </w:r>
      <w:r w:rsidR="2911372C" w:rsidRPr="7F7E34EE">
        <w:rPr>
          <w:rFonts w:eastAsia="Times New Roman"/>
        </w:rPr>
        <w:t>4</w:t>
      </w:r>
      <w:r w:rsidR="00922182">
        <w:rPr>
          <w:rFonts w:eastAsia="Times New Roman"/>
        </w:rPr>
        <w:t xml:space="preserve"> provides an example of what the riparian corridor width layers looks like when viewed within GIS.</w:t>
      </w:r>
    </w:p>
    <w:p w14:paraId="77228C5F" w14:textId="77777777" w:rsidR="003D596C" w:rsidRDefault="003D596C">
      <w:pPr>
        <w:spacing w:after="0" w:line="240" w:lineRule="auto"/>
        <w:rPr>
          <w:rFonts w:eastAsia="Times New Roman"/>
        </w:rPr>
      </w:pPr>
      <w:r>
        <w:rPr>
          <w:rFonts w:eastAsia="Times New Roman"/>
        </w:rPr>
        <w:br w:type="page"/>
      </w:r>
    </w:p>
    <w:p w14:paraId="53041B01" w14:textId="4FBEF758" w:rsidR="006E19B4" w:rsidRPr="0067273D" w:rsidRDefault="006E19B4" w:rsidP="00E222DF">
      <w:pPr>
        <w:rPr>
          <w:rFonts w:eastAsia="Times New Roman"/>
        </w:rPr>
      </w:pPr>
      <w:r w:rsidRPr="00D13369">
        <w:rPr>
          <w:rFonts w:eastAsia="Times New Roman"/>
          <w:b/>
          <w:bCs/>
        </w:rPr>
        <w:lastRenderedPageBreak/>
        <w:t xml:space="preserve">Table 1: </w:t>
      </w:r>
      <w:r w:rsidRPr="0067273D">
        <w:rPr>
          <w:rFonts w:eastAsia="Times New Roman"/>
        </w:rPr>
        <w:t xml:space="preserve">Recommended </w:t>
      </w:r>
      <w:r w:rsidR="00AE45C5">
        <w:rPr>
          <w:rFonts w:eastAsia="Times New Roman"/>
        </w:rPr>
        <w:t>riparian corridor</w:t>
      </w:r>
      <w:r w:rsidR="00AE45C5" w:rsidRPr="0067273D">
        <w:rPr>
          <w:rFonts w:eastAsia="Times New Roman"/>
        </w:rPr>
        <w:t xml:space="preserve"> </w:t>
      </w:r>
      <w:r w:rsidR="00AE45C5">
        <w:rPr>
          <w:rFonts w:eastAsia="Times New Roman"/>
        </w:rPr>
        <w:t>w</w:t>
      </w:r>
      <w:r w:rsidRPr="0067273D">
        <w:rPr>
          <w:rFonts w:eastAsia="Times New Roman"/>
        </w:rPr>
        <w:t xml:space="preserve">idth on each side of the channel. This is measured from the bank top, perpendicular to the watercourse. </w:t>
      </w:r>
    </w:p>
    <w:tbl>
      <w:tblPr>
        <w:tblStyle w:val="Orangetable"/>
        <w:tblW w:w="9918" w:type="dxa"/>
        <w:tblLook w:val="0420" w:firstRow="1" w:lastRow="0" w:firstColumn="0" w:lastColumn="0" w:noHBand="0" w:noVBand="1"/>
        <w:tblCaption w:val="Recommended riparian corridor width on each side of the channel. This is measured from the bank top, perpendicular to the watercourse. "/>
        <w:tblDescription w:val="Channel width less than 2 metres recommended corridor width on each channel bank 10 metres, Chanel width 2 to 15 metres recommended corridor width on each channel bank 15 metres, Channel width greater than 15 metres recommended corridor width on each channel bank 30 metres"/>
      </w:tblPr>
      <w:tblGrid>
        <w:gridCol w:w="2689"/>
        <w:gridCol w:w="7229"/>
      </w:tblGrid>
      <w:tr w:rsidR="006E19B4" w:rsidRPr="00D13369" w14:paraId="2D1C12BC" w14:textId="77777777" w:rsidTr="00761F43">
        <w:trPr>
          <w:cnfStyle w:val="100000000000" w:firstRow="1" w:lastRow="0" w:firstColumn="0" w:lastColumn="0" w:oddVBand="0" w:evenVBand="0" w:oddHBand="0" w:evenHBand="0" w:firstRowFirstColumn="0" w:firstRowLastColumn="0" w:lastRowFirstColumn="0" w:lastRowLastColumn="0"/>
          <w:cantSplit/>
          <w:trHeight w:val="301"/>
          <w:tblHeader/>
        </w:trPr>
        <w:tc>
          <w:tcPr>
            <w:tcW w:w="2689" w:type="dxa"/>
            <w:tcBorders>
              <w:top w:val="single" w:sz="4" w:space="0" w:color="auto"/>
              <w:left w:val="single" w:sz="4" w:space="0" w:color="auto"/>
              <w:bottom w:val="single" w:sz="4" w:space="0" w:color="auto"/>
              <w:right w:val="single" w:sz="4" w:space="0" w:color="auto"/>
            </w:tcBorders>
            <w:hideMark/>
          </w:tcPr>
          <w:p w14:paraId="5F8CD08D" w14:textId="77777777" w:rsidR="006E19B4" w:rsidRPr="001C14FB" w:rsidRDefault="006E19B4" w:rsidP="003D596C">
            <w:pPr>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Channel w</w:t>
            </w:r>
            <w:r w:rsidRPr="001C14FB">
              <w:rPr>
                <w:rFonts w:asciiTheme="minorHAnsi" w:eastAsia="Times New Roman" w:hAnsiTheme="minorHAnsi" w:cstheme="minorHAnsi"/>
                <w:b/>
                <w:bCs/>
                <w:sz w:val="24"/>
                <w:szCs w:val="24"/>
              </w:rPr>
              <w:t>idth</w:t>
            </w:r>
          </w:p>
        </w:tc>
        <w:tc>
          <w:tcPr>
            <w:tcW w:w="7229" w:type="dxa"/>
            <w:tcBorders>
              <w:top w:val="single" w:sz="4" w:space="0" w:color="auto"/>
              <w:left w:val="single" w:sz="4" w:space="0" w:color="auto"/>
              <w:bottom w:val="single" w:sz="4" w:space="0" w:color="auto"/>
              <w:right w:val="single" w:sz="4" w:space="0" w:color="auto"/>
            </w:tcBorders>
            <w:hideMark/>
          </w:tcPr>
          <w:p w14:paraId="38298D3C" w14:textId="2CBAFDDF" w:rsidR="006E19B4" w:rsidRPr="001C14FB" w:rsidRDefault="006E19B4" w:rsidP="003D596C">
            <w:pPr>
              <w:jc w:val="both"/>
              <w:rPr>
                <w:rFonts w:asciiTheme="minorHAnsi" w:eastAsia="Times New Roman" w:hAnsiTheme="minorHAnsi" w:cstheme="minorHAnsi"/>
                <w:b/>
                <w:bCs/>
                <w:sz w:val="24"/>
                <w:szCs w:val="24"/>
              </w:rPr>
            </w:pPr>
            <w:r w:rsidRPr="001C14FB">
              <w:rPr>
                <w:rFonts w:asciiTheme="minorHAnsi" w:eastAsia="Times New Roman" w:hAnsiTheme="minorHAnsi" w:cstheme="minorHAnsi"/>
                <w:b/>
                <w:bCs/>
                <w:sz w:val="24"/>
                <w:szCs w:val="24"/>
              </w:rPr>
              <w:t xml:space="preserve">Recommended </w:t>
            </w:r>
            <w:r w:rsidR="00B065DD" w:rsidRPr="00505B42">
              <w:rPr>
                <w:rFonts w:asciiTheme="majorHAnsi" w:eastAsia="Times New Roman" w:hAnsiTheme="majorHAnsi" w:cstheme="majorHAnsi"/>
                <w:b/>
                <w:sz w:val="24"/>
                <w:szCs w:val="24"/>
              </w:rPr>
              <w:t>corridor</w:t>
            </w:r>
            <w:r w:rsidR="00B065DD" w:rsidRPr="001C14FB">
              <w:rPr>
                <w:rFonts w:asciiTheme="minorHAnsi" w:eastAsia="Times New Roman" w:hAnsiTheme="minorHAnsi" w:cstheme="minorHAnsi"/>
                <w:b/>
                <w:bCs/>
                <w:sz w:val="24"/>
                <w:szCs w:val="24"/>
              </w:rPr>
              <w:t xml:space="preserve"> </w:t>
            </w:r>
            <w:r>
              <w:rPr>
                <w:rFonts w:asciiTheme="minorHAnsi" w:eastAsia="Times New Roman" w:hAnsiTheme="minorHAnsi" w:cstheme="minorHAnsi"/>
                <w:b/>
                <w:bCs/>
                <w:sz w:val="24"/>
                <w:szCs w:val="24"/>
              </w:rPr>
              <w:t>w</w:t>
            </w:r>
            <w:r w:rsidRPr="001C14FB">
              <w:rPr>
                <w:rFonts w:asciiTheme="minorHAnsi" w:eastAsia="Times New Roman" w:hAnsiTheme="minorHAnsi" w:cstheme="minorHAnsi"/>
                <w:b/>
                <w:bCs/>
                <w:sz w:val="24"/>
                <w:szCs w:val="24"/>
              </w:rPr>
              <w:t>idth</w:t>
            </w:r>
            <w:r>
              <w:rPr>
                <w:rFonts w:asciiTheme="minorHAnsi" w:eastAsia="Times New Roman" w:hAnsiTheme="minorHAnsi" w:cstheme="minorHAnsi"/>
                <w:b/>
                <w:bCs/>
                <w:sz w:val="24"/>
                <w:szCs w:val="24"/>
              </w:rPr>
              <w:t xml:space="preserve"> on each channel bank</w:t>
            </w:r>
          </w:p>
        </w:tc>
      </w:tr>
      <w:tr w:rsidR="006E19B4" w:rsidRPr="00D13369" w14:paraId="5B6AAC76" w14:textId="77777777" w:rsidTr="00761F43">
        <w:trPr>
          <w:cnfStyle w:val="000000100000" w:firstRow="0" w:lastRow="0" w:firstColumn="0" w:lastColumn="0" w:oddVBand="0" w:evenVBand="0" w:oddHBand="1" w:evenHBand="0" w:firstRowFirstColumn="0" w:firstRowLastColumn="0" w:lastRowFirstColumn="0" w:lastRowLastColumn="0"/>
          <w:cantSplit/>
          <w:trHeight w:val="567"/>
        </w:trPr>
        <w:tc>
          <w:tcPr>
            <w:tcW w:w="2689" w:type="dxa"/>
            <w:tcBorders>
              <w:top w:val="single" w:sz="4" w:space="0" w:color="auto"/>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29078B44" w14:textId="77777777" w:rsidR="006E19B4" w:rsidRPr="001C14FB" w:rsidRDefault="006E19B4" w:rsidP="003D596C">
            <w:pPr>
              <w:spacing w:before="120" w:after="120"/>
              <w:jc w:val="both"/>
              <w:rPr>
                <w:rFonts w:asciiTheme="minorHAnsi" w:eastAsia="Times New Roman" w:hAnsiTheme="minorHAnsi" w:cstheme="minorHAnsi"/>
                <w:color w:val="auto"/>
                <w:sz w:val="24"/>
                <w:szCs w:val="24"/>
              </w:rPr>
            </w:pPr>
            <w:r w:rsidRPr="001C14FB">
              <w:rPr>
                <w:rFonts w:asciiTheme="minorHAnsi" w:eastAsia="Times New Roman" w:hAnsiTheme="minorHAnsi" w:cstheme="minorHAnsi"/>
                <w:color w:val="auto"/>
                <w:sz w:val="24"/>
                <w:szCs w:val="24"/>
              </w:rPr>
              <w:t>&lt; 2 m</w:t>
            </w:r>
          </w:p>
        </w:tc>
        <w:tc>
          <w:tcPr>
            <w:tcW w:w="7229" w:type="dxa"/>
            <w:tcBorders>
              <w:top w:val="single" w:sz="4" w:space="0" w:color="auto"/>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217688CC" w14:textId="77777777" w:rsidR="006E19B4" w:rsidRPr="001C14FB" w:rsidRDefault="006E19B4" w:rsidP="003D596C">
            <w:pPr>
              <w:spacing w:before="120" w:after="120"/>
              <w:jc w:val="both"/>
              <w:rPr>
                <w:rFonts w:asciiTheme="minorHAnsi" w:eastAsia="Times New Roman" w:hAnsiTheme="minorHAnsi" w:cstheme="minorHAnsi"/>
                <w:color w:val="auto"/>
                <w:sz w:val="24"/>
                <w:szCs w:val="24"/>
              </w:rPr>
            </w:pPr>
            <w:r w:rsidRPr="001C14FB">
              <w:rPr>
                <w:rFonts w:asciiTheme="minorHAnsi" w:eastAsia="Times New Roman" w:hAnsiTheme="minorHAnsi" w:cstheme="minorHAnsi"/>
                <w:color w:val="auto"/>
                <w:sz w:val="24"/>
                <w:szCs w:val="24"/>
              </w:rPr>
              <w:t>10 m</w:t>
            </w:r>
          </w:p>
        </w:tc>
      </w:tr>
      <w:tr w:rsidR="006E19B4" w:rsidRPr="00D13369" w14:paraId="60091C7D" w14:textId="77777777" w:rsidTr="00761F43">
        <w:trPr>
          <w:cnfStyle w:val="000000010000" w:firstRow="0" w:lastRow="0" w:firstColumn="0" w:lastColumn="0" w:oddVBand="0" w:evenVBand="0" w:oddHBand="0" w:evenHBand="1" w:firstRowFirstColumn="0" w:firstRowLastColumn="0" w:lastRowFirstColumn="0" w:lastRowLastColumn="0"/>
          <w:cantSplit/>
          <w:trHeight w:val="567"/>
        </w:trPr>
        <w:tc>
          <w:tcPr>
            <w:tcW w:w="268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2667071B" w14:textId="77777777" w:rsidR="006E19B4" w:rsidRPr="001C14FB" w:rsidRDefault="006E19B4" w:rsidP="003D596C">
            <w:pPr>
              <w:spacing w:before="120" w:after="120"/>
              <w:jc w:val="both"/>
              <w:rPr>
                <w:rFonts w:asciiTheme="minorHAnsi" w:eastAsia="Times New Roman" w:hAnsiTheme="minorHAnsi" w:cstheme="minorHAnsi"/>
                <w:color w:val="auto"/>
                <w:sz w:val="24"/>
                <w:szCs w:val="24"/>
              </w:rPr>
            </w:pPr>
            <w:r w:rsidRPr="001C14FB">
              <w:rPr>
                <w:rFonts w:asciiTheme="minorHAnsi" w:eastAsia="Times New Roman" w:hAnsiTheme="minorHAnsi" w:cstheme="minorHAnsi"/>
                <w:color w:val="auto"/>
                <w:sz w:val="24"/>
                <w:szCs w:val="24"/>
              </w:rPr>
              <w:t>2 to 15 m</w:t>
            </w:r>
          </w:p>
        </w:tc>
        <w:tc>
          <w:tcPr>
            <w:tcW w:w="722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59886149" w14:textId="77777777" w:rsidR="006E19B4" w:rsidRPr="001C14FB" w:rsidRDefault="006E19B4" w:rsidP="003D596C">
            <w:pPr>
              <w:spacing w:before="120" w:after="120"/>
              <w:jc w:val="both"/>
              <w:rPr>
                <w:rFonts w:asciiTheme="minorHAnsi" w:eastAsia="Times New Roman" w:hAnsiTheme="minorHAnsi" w:cstheme="minorHAnsi"/>
                <w:color w:val="auto"/>
                <w:sz w:val="24"/>
                <w:szCs w:val="24"/>
              </w:rPr>
            </w:pPr>
            <w:r w:rsidRPr="001C14FB">
              <w:rPr>
                <w:rFonts w:asciiTheme="minorHAnsi" w:eastAsia="Times New Roman" w:hAnsiTheme="minorHAnsi" w:cstheme="minorHAnsi"/>
                <w:color w:val="auto"/>
                <w:sz w:val="24"/>
                <w:szCs w:val="24"/>
              </w:rPr>
              <w:t>15 m</w:t>
            </w:r>
          </w:p>
        </w:tc>
      </w:tr>
      <w:tr w:rsidR="006E19B4" w:rsidRPr="00D13369" w14:paraId="46FE9994" w14:textId="77777777" w:rsidTr="00761F43">
        <w:trPr>
          <w:cnfStyle w:val="000000100000" w:firstRow="0" w:lastRow="0" w:firstColumn="0" w:lastColumn="0" w:oddVBand="0" w:evenVBand="0" w:oddHBand="1" w:evenHBand="0" w:firstRowFirstColumn="0" w:firstRowLastColumn="0" w:lastRowFirstColumn="0" w:lastRowLastColumn="0"/>
          <w:cantSplit/>
          <w:trHeight w:val="567"/>
        </w:trPr>
        <w:tc>
          <w:tcPr>
            <w:tcW w:w="268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5896C19F" w14:textId="77777777" w:rsidR="006E19B4" w:rsidRPr="001C14FB" w:rsidRDefault="006E19B4" w:rsidP="003D596C">
            <w:pPr>
              <w:spacing w:before="120" w:after="120"/>
              <w:jc w:val="both"/>
              <w:rPr>
                <w:rFonts w:asciiTheme="minorHAnsi" w:eastAsia="Times New Roman" w:hAnsiTheme="minorHAnsi" w:cstheme="minorHAnsi"/>
                <w:color w:val="auto"/>
                <w:sz w:val="24"/>
                <w:szCs w:val="24"/>
              </w:rPr>
            </w:pPr>
            <w:r w:rsidRPr="001C14FB">
              <w:rPr>
                <w:rFonts w:asciiTheme="minorHAnsi" w:eastAsia="Times New Roman" w:hAnsiTheme="minorHAnsi" w:cstheme="minorHAnsi"/>
                <w:color w:val="auto"/>
                <w:sz w:val="24"/>
                <w:szCs w:val="24"/>
              </w:rPr>
              <w:t>&gt; 15 m</w:t>
            </w:r>
          </w:p>
        </w:tc>
        <w:tc>
          <w:tcPr>
            <w:tcW w:w="722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vAlign w:val="center"/>
            <w:hideMark/>
          </w:tcPr>
          <w:p w14:paraId="2A8EE547" w14:textId="77777777" w:rsidR="006E19B4" w:rsidRPr="001C14FB" w:rsidRDefault="006E19B4" w:rsidP="003D596C">
            <w:pPr>
              <w:spacing w:before="120" w:after="120"/>
              <w:jc w:val="both"/>
              <w:rPr>
                <w:rFonts w:asciiTheme="minorHAnsi" w:eastAsia="Times New Roman" w:hAnsiTheme="minorHAnsi" w:cstheme="minorHAnsi"/>
                <w:color w:val="auto"/>
                <w:sz w:val="24"/>
                <w:szCs w:val="24"/>
              </w:rPr>
            </w:pPr>
            <w:r w:rsidRPr="001C14FB">
              <w:rPr>
                <w:rFonts w:asciiTheme="minorHAnsi" w:eastAsia="Times New Roman" w:hAnsiTheme="minorHAnsi" w:cstheme="minorHAnsi"/>
                <w:color w:val="auto"/>
                <w:sz w:val="24"/>
                <w:szCs w:val="24"/>
              </w:rPr>
              <w:t>30 m</w:t>
            </w:r>
          </w:p>
        </w:tc>
      </w:tr>
    </w:tbl>
    <w:p w14:paraId="704D5D34" w14:textId="77777777" w:rsidR="003D596C" w:rsidRDefault="003D596C" w:rsidP="003D596C">
      <w:pPr>
        <w:jc w:val="both"/>
      </w:pPr>
    </w:p>
    <w:p w14:paraId="1ADF3F8C" w14:textId="71D2F5FC" w:rsidR="001B4B01" w:rsidRPr="008B6121" w:rsidRDefault="00AF2A15" w:rsidP="00E31719">
      <w:r>
        <w:t xml:space="preserve">A summary of the findings of the literature review </w:t>
      </w:r>
      <w:r w:rsidR="006D3EF6">
        <w:t xml:space="preserve">undertaken to inform development of the layer are provided in </w:t>
      </w:r>
      <w:r w:rsidR="00196B38">
        <w:t>A</w:t>
      </w:r>
      <w:r w:rsidR="006D3EF6">
        <w:t xml:space="preserve">ppendix 1. </w:t>
      </w:r>
      <w:r w:rsidR="00381BC9">
        <w:t xml:space="preserve">Details of how the </w:t>
      </w:r>
      <w:r w:rsidR="00196B38">
        <w:t xml:space="preserve">corridor </w:t>
      </w:r>
      <w:r w:rsidR="00381BC9">
        <w:t xml:space="preserve">widths were derived can be found in </w:t>
      </w:r>
      <w:r w:rsidR="002B7619">
        <w:t>the separate</w:t>
      </w:r>
      <w:r w:rsidR="00381BC9">
        <w:t xml:space="preserve"> ‘</w:t>
      </w:r>
      <w:r w:rsidR="00381BC9" w:rsidRPr="001C14FB">
        <w:t xml:space="preserve">Technical </w:t>
      </w:r>
      <w:r w:rsidR="00381BC9">
        <w:t>N</w:t>
      </w:r>
      <w:r w:rsidR="00381BC9" w:rsidRPr="001C14FB">
        <w:t xml:space="preserve">ote on </w:t>
      </w:r>
      <w:r w:rsidR="00381BC9">
        <w:t>the c</w:t>
      </w:r>
      <w:r w:rsidR="00381BC9" w:rsidRPr="001C14FB">
        <w:t xml:space="preserve">reation of </w:t>
      </w:r>
      <w:r w:rsidR="00381BC9">
        <w:t xml:space="preserve">a </w:t>
      </w:r>
      <w:r w:rsidR="000F64C3">
        <w:t xml:space="preserve">recommended </w:t>
      </w:r>
      <w:r w:rsidR="00381BC9">
        <w:t>r</w:t>
      </w:r>
      <w:r w:rsidR="00381BC9" w:rsidRPr="001C14FB">
        <w:t xml:space="preserve">iparian </w:t>
      </w:r>
      <w:r w:rsidR="00381BC9">
        <w:t>c</w:t>
      </w:r>
      <w:r w:rsidR="00381BC9" w:rsidRPr="001C14FB">
        <w:t xml:space="preserve">orridor GIS </w:t>
      </w:r>
      <w:r w:rsidR="00381BC9">
        <w:t>l</w:t>
      </w:r>
      <w:r w:rsidR="00381BC9" w:rsidRPr="001C14FB">
        <w:t>ayer for Scotland</w:t>
      </w:r>
      <w:r w:rsidR="00863026">
        <w:t>’</w:t>
      </w:r>
      <w:r w:rsidR="00680CAA">
        <w:t xml:space="preserve"> from </w:t>
      </w:r>
      <w:hyperlink r:id="rId33" w:history="1">
        <w:r w:rsidR="000319E9">
          <w:rPr>
            <w:rStyle w:val="Hyperlink"/>
          </w:rPr>
          <w:t>RBMP information sources | Scottish Environment Protection Agency (SEPA)</w:t>
        </w:r>
      </w:hyperlink>
      <w:r w:rsidR="00381BC9" w:rsidRPr="000D1B30">
        <w:t>.</w:t>
      </w:r>
    </w:p>
    <w:p w14:paraId="7A9F56B9" w14:textId="77777777" w:rsidR="00A809A0" w:rsidRDefault="006821A2" w:rsidP="003D596C">
      <w:pPr>
        <w:spacing w:after="0" w:line="276" w:lineRule="auto"/>
        <w:jc w:val="both"/>
        <w:rPr>
          <w:rFonts w:eastAsia="Times New Roman"/>
          <w:b/>
          <w:bCs/>
        </w:rPr>
      </w:pPr>
      <w:r>
        <w:rPr>
          <w:rFonts w:eastAsia="Times New Roman"/>
          <w:noProof/>
        </w:rPr>
        <mc:AlternateContent>
          <mc:Choice Requires="wpg">
            <w:drawing>
              <wp:anchor distT="0" distB="0" distL="114300" distR="114300" simplePos="0" relativeHeight="251658242" behindDoc="0" locked="0" layoutInCell="1" allowOverlap="1" wp14:anchorId="20F034E1" wp14:editId="3C967762">
                <wp:simplePos x="0" y="0"/>
                <wp:positionH relativeFrom="margin">
                  <wp:posOffset>-94334</wp:posOffset>
                </wp:positionH>
                <wp:positionV relativeFrom="paragraph">
                  <wp:posOffset>222</wp:posOffset>
                </wp:positionV>
                <wp:extent cx="6648450" cy="3076575"/>
                <wp:effectExtent l="0" t="0" r="19050" b="28575"/>
                <wp:wrapSquare wrapText="bothSides"/>
                <wp:docPr id="1374849488" name="Group 1374849488" descr="Figures 4 The recommended riparian corridor layer as shown at the coarser national scale and a more local scale. This illustrates the different riparian corridor widths required for streams of different siz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648450" cy="3076575"/>
                          <a:chOff x="0" y="0"/>
                          <a:chExt cx="6648450" cy="3076575"/>
                        </a:xfrm>
                      </wpg:grpSpPr>
                      <wpg:grpSp>
                        <wpg:cNvPr id="56617645" name="Group 5"/>
                        <wpg:cNvGrpSpPr/>
                        <wpg:grpSpPr>
                          <a:xfrm>
                            <a:off x="76200" y="95250"/>
                            <a:ext cx="6535420" cy="2915920"/>
                            <a:chOff x="0" y="-2"/>
                            <a:chExt cx="6535764" cy="2916001"/>
                          </a:xfrm>
                        </wpg:grpSpPr>
                        <pic:pic xmlns:pic="http://schemas.openxmlformats.org/drawingml/2006/picture">
                          <pic:nvPicPr>
                            <pic:cNvPr id="3516242" name="Picture 3516242" descr="A map of a road&#10;&#10;Description automatically generated"/>
                            <pic:cNvPicPr preferRelativeResize="0">
                              <a:picLocks/>
                            </pic:cNvPicPr>
                          </pic:nvPicPr>
                          <pic:blipFill>
                            <a:blip r:embed="rId34" cstate="print">
                              <a:extLst>
                                <a:ext uri="{28A0092B-C50C-407E-A947-70E740481C1C}">
                                  <a14:useLocalDpi xmlns:a14="http://schemas.microsoft.com/office/drawing/2010/main" val="0"/>
                                </a:ext>
                              </a:extLst>
                            </a:blip>
                            <a:stretch>
                              <a:fillRect/>
                            </a:stretch>
                          </pic:blipFill>
                          <pic:spPr>
                            <a:xfrm>
                              <a:off x="3295650" y="-2"/>
                              <a:ext cx="3240114" cy="2916001"/>
                            </a:xfrm>
                            <a:prstGeom prst="rect">
                              <a:avLst/>
                            </a:prstGeom>
                          </pic:spPr>
                        </pic:pic>
                        <pic:pic xmlns:pic="http://schemas.openxmlformats.org/drawingml/2006/picture">
                          <pic:nvPicPr>
                            <pic:cNvPr id="829992544" name="Picture 829992544" descr="A map of the sea&#10;&#10;Description automatically generated"/>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9770" cy="2915920"/>
                            </a:xfrm>
                            <a:prstGeom prst="rect">
                              <a:avLst/>
                            </a:prstGeom>
                          </pic:spPr>
                        </pic:pic>
                      </wpg:grpSp>
                      <wps:wsp>
                        <wps:cNvPr id="331943081" name="Rectangle 6"/>
                        <wps:cNvSpPr/>
                        <wps:spPr>
                          <a:xfrm>
                            <a:off x="0" y="0"/>
                            <a:ext cx="6648450" cy="3076575"/>
                          </a:xfrm>
                          <a:prstGeom prst="rect">
                            <a:avLst/>
                          </a:prstGeom>
                          <a:noFill/>
                          <a:ln w="158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B11779" id="Group 1374849488" o:spid="_x0000_s1026" alt="Figures 4 The recommended riparian corridor layer as shown at the coarser national scale and a more local scale. This illustrates the different riparian corridor widths required for streams of different sizes." style="position:absolute;margin-left:-7.45pt;margin-top:0;width:523.5pt;height:242.25pt;z-index:251658242;mso-position-horizontal-relative:margin" coordsize="66484,30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">
                <v:group id="Group 5" o:spid="_x0000_s1027" style="position:absolute;left:762;top:952;width:65354;height:29159" coordorigin="" coordsize="65357,2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6242" o:spid="_x0000_s1028" type="#_x0000_t75" alt="A map of a road&#10;&#10;Description automatically generated" style="position:absolute;left:32956;width:32401;height:291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">
                    <v:imagedata r:id="rId36" o:title="A map of a road&#10;&#10;Description automatically generated"/>
                    <o:lock v:ext="edit" aspectratio="f"/>
                  </v:shape>
                  <v:shape id="Picture 829992544" o:spid="_x0000_s1029" type="#_x0000_t75" alt="A map of the sea&#10;&#10;Description automatically generated" style="position:absolute;width:32397;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">
                    <v:imagedata r:id="rId37" o:title="A map of the sea&#10;&#10;Description automatically generated"/>
                    <o:lock v:ext="edit" aspectratio="f"/>
                  </v:shape>
                </v:group>
                <v:rect id="Rectangle 6" o:spid="_x0000_s1030" style="position:absolute;width:66484;height:30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" filled="f" strokecolor="#3c4741 [3200]" strokeweight="1.25pt">
                  <v:stroke joinstyle="round"/>
                </v:rect>
                <w10:wrap type="square" anchorx="margin"/>
              </v:group>
            </w:pict>
          </mc:Fallback>
        </mc:AlternateContent>
      </w:r>
    </w:p>
    <w:p w14:paraId="206EEAA3" w14:textId="5699A5F4" w:rsidR="00527944" w:rsidRDefault="005C096D" w:rsidP="004F5661">
      <w:pPr>
        <w:spacing w:after="0"/>
        <w:rPr>
          <w:rFonts w:eastAsia="Times New Roman"/>
        </w:rPr>
      </w:pPr>
      <w:r w:rsidRPr="00AB0535">
        <w:rPr>
          <w:rFonts w:eastAsia="Times New Roman"/>
          <w:b/>
          <w:bCs/>
        </w:rPr>
        <w:t xml:space="preserve">Figure </w:t>
      </w:r>
      <w:r w:rsidR="00A000D6">
        <w:rPr>
          <w:rFonts w:eastAsia="Times New Roman"/>
          <w:b/>
          <w:bCs/>
        </w:rPr>
        <w:t>4</w:t>
      </w:r>
      <w:r w:rsidRPr="00AB0535">
        <w:rPr>
          <w:rFonts w:eastAsia="Times New Roman"/>
          <w:b/>
          <w:bCs/>
        </w:rPr>
        <w:t>:</w:t>
      </w:r>
      <w:r>
        <w:rPr>
          <w:rFonts w:eastAsia="Times New Roman"/>
          <w:b/>
          <w:bCs/>
        </w:rPr>
        <w:t xml:space="preserve"> </w:t>
      </w:r>
      <w:r w:rsidRPr="0067273D">
        <w:rPr>
          <w:rFonts w:eastAsia="Times New Roman"/>
        </w:rPr>
        <w:t xml:space="preserve">The </w:t>
      </w:r>
      <w:r w:rsidR="00CB2DC7">
        <w:rPr>
          <w:rFonts w:eastAsia="Times New Roman"/>
        </w:rPr>
        <w:t xml:space="preserve">recommended </w:t>
      </w:r>
      <w:r w:rsidRPr="0067273D">
        <w:rPr>
          <w:rFonts w:eastAsia="Times New Roman"/>
        </w:rPr>
        <w:t>riparian corridor layer as shown at the coarser national scale and a more local scale</w:t>
      </w:r>
      <w:r w:rsidR="004A5AB5" w:rsidRPr="0067273D">
        <w:rPr>
          <w:rFonts w:eastAsia="Times New Roman"/>
        </w:rPr>
        <w:t>. This illustrates the different riparian corridor widths required for streams of different sizes</w:t>
      </w:r>
      <w:r w:rsidRPr="0067273D">
        <w:rPr>
          <w:rFonts w:eastAsia="Times New Roman"/>
        </w:rPr>
        <w:t>.</w:t>
      </w:r>
      <w:r w:rsidR="00E02562">
        <w:rPr>
          <w:rFonts w:eastAsia="Times New Roman"/>
        </w:rPr>
        <w:br w:type="page"/>
      </w:r>
    </w:p>
    <w:p w14:paraId="1B5A9E19" w14:textId="77777777" w:rsidR="00527944" w:rsidRDefault="00527944" w:rsidP="006821A2">
      <w:pPr>
        <w:spacing w:line="276" w:lineRule="auto"/>
        <w:jc w:val="both"/>
        <w:rPr>
          <w:ins w:id="2" w:author="Jamieson, Sheena" w:date="2024-04-24T15:05:00Z" w16du:dateUtc="2024-04-24T14:05:00Z"/>
          <w:rFonts w:asciiTheme="majorHAnsi" w:eastAsia="Times New Roman" w:hAnsiTheme="majorHAnsi" w:cstheme="majorBidi"/>
          <w:b/>
          <w:color w:val="016574" w:themeColor="accent2"/>
          <w:sz w:val="32"/>
          <w:szCs w:val="26"/>
        </w:rPr>
        <w:sectPr w:rsidR="00527944" w:rsidSect="00023CF2">
          <w:headerReference w:type="default" r:id="rId38"/>
          <w:headerReference w:type="first" r:id="rId39"/>
          <w:pgSz w:w="11900" w:h="16840"/>
          <w:pgMar w:top="839" w:right="839" w:bottom="839" w:left="839" w:header="794" w:footer="510" w:gutter="0"/>
          <w:pgNumType w:start="0"/>
          <w:cols w:space="708"/>
          <w:titlePg/>
          <w:docGrid w:linePitch="360"/>
        </w:sectPr>
      </w:pPr>
    </w:p>
    <w:p w14:paraId="5F60514D" w14:textId="4ACA588D" w:rsidR="00C765DF" w:rsidRPr="007B25C7" w:rsidRDefault="00F703D1" w:rsidP="00AC1062">
      <w:pPr>
        <w:pStyle w:val="Heading2"/>
        <w:numPr>
          <w:ilvl w:val="0"/>
          <w:numId w:val="0"/>
        </w:numPr>
      </w:pPr>
      <w:r w:rsidRPr="007B25C7">
        <w:lastRenderedPageBreak/>
        <w:t>A</w:t>
      </w:r>
      <w:r w:rsidR="00D66442">
        <w:t>ppendix</w:t>
      </w:r>
      <w:r w:rsidRPr="007B25C7">
        <w:t xml:space="preserve"> </w:t>
      </w:r>
      <w:r w:rsidR="00C765DF" w:rsidRPr="007B25C7">
        <w:t>1</w:t>
      </w:r>
    </w:p>
    <w:p w14:paraId="00E6F910" w14:textId="77777777" w:rsidR="00C765DF" w:rsidRDefault="00C765DF" w:rsidP="006821A2">
      <w:pPr>
        <w:spacing w:line="276" w:lineRule="auto"/>
        <w:jc w:val="both"/>
      </w:pPr>
    </w:p>
    <w:p w14:paraId="7BEE8EEE" w14:textId="60477B6F" w:rsidR="00810CF1" w:rsidRDefault="00810CF1" w:rsidP="006821A2">
      <w:pPr>
        <w:spacing w:after="0" w:line="276" w:lineRule="auto"/>
        <w:jc w:val="both"/>
      </w:pPr>
      <w:r>
        <w:br w:type="page"/>
      </w:r>
    </w:p>
    <w:p w14:paraId="232F55E1" w14:textId="004E2975" w:rsidR="00810CF1" w:rsidRPr="003C2B51" w:rsidRDefault="00810CF1" w:rsidP="001E6BF3">
      <w:pPr>
        <w:pStyle w:val="Heading2"/>
        <w:numPr>
          <w:ilvl w:val="0"/>
          <w:numId w:val="0"/>
        </w:numPr>
      </w:pPr>
      <w:r w:rsidRPr="003C2B51">
        <w:lastRenderedPageBreak/>
        <w:t xml:space="preserve">River Corridor Width in the Literature </w:t>
      </w:r>
    </w:p>
    <w:p w14:paraId="69FE4B2A" w14:textId="7EE076EA" w:rsidR="00810CF1" w:rsidRDefault="00810CF1" w:rsidP="004F5661">
      <w:pPr>
        <w:rPr>
          <w:rFonts w:eastAsia="Times New Roman"/>
        </w:rPr>
      </w:pPr>
      <w:r>
        <w:rPr>
          <w:rFonts w:eastAsia="Times New Roman"/>
        </w:rPr>
        <w:t xml:space="preserve">The aim of this work was to establish what </w:t>
      </w:r>
      <w:r w:rsidR="0067687F">
        <w:rPr>
          <w:rFonts w:eastAsia="Times New Roman"/>
        </w:rPr>
        <w:t xml:space="preserve">a </w:t>
      </w:r>
      <w:r>
        <w:rPr>
          <w:rFonts w:eastAsia="Times New Roman"/>
        </w:rPr>
        <w:t xml:space="preserve">minimum riparian corridor width would be </w:t>
      </w:r>
      <w:r w:rsidR="0067687F">
        <w:rPr>
          <w:rFonts w:eastAsia="Times New Roman"/>
        </w:rPr>
        <w:t xml:space="preserve">to </w:t>
      </w:r>
      <w:r w:rsidR="003B6F5E">
        <w:rPr>
          <w:rFonts w:eastAsia="Times New Roman"/>
        </w:rPr>
        <w:t xml:space="preserve">provide a range of environmental and social </w:t>
      </w:r>
      <w:r w:rsidR="005170F3">
        <w:rPr>
          <w:rFonts w:eastAsia="Times New Roman"/>
        </w:rPr>
        <w:t>services and</w:t>
      </w:r>
      <w:r>
        <w:rPr>
          <w:rFonts w:eastAsia="Times New Roman"/>
        </w:rPr>
        <w:t xml:space="preserve"> aims to strike a balance between </w:t>
      </w:r>
      <w:r w:rsidRPr="00EE1647">
        <w:rPr>
          <w:rFonts w:eastAsia="Times New Roman"/>
        </w:rPr>
        <w:t xml:space="preserve">the width required to provide </w:t>
      </w:r>
      <w:r w:rsidR="00DE3C7A">
        <w:rPr>
          <w:rFonts w:eastAsia="Times New Roman"/>
        </w:rPr>
        <w:t xml:space="preserve">these </w:t>
      </w:r>
      <w:r w:rsidR="001C7C45">
        <w:rPr>
          <w:rFonts w:eastAsia="Times New Roman"/>
        </w:rPr>
        <w:t>services</w:t>
      </w:r>
      <w:r w:rsidRPr="00EE1647">
        <w:rPr>
          <w:rFonts w:eastAsia="Times New Roman"/>
        </w:rPr>
        <w:t xml:space="preserve"> </w:t>
      </w:r>
      <w:r>
        <w:rPr>
          <w:rFonts w:eastAsia="Times New Roman"/>
        </w:rPr>
        <w:t>and</w:t>
      </w:r>
      <w:r w:rsidRPr="00EE1647">
        <w:rPr>
          <w:rFonts w:eastAsia="Times New Roman"/>
        </w:rPr>
        <w:t xml:space="preserve"> the demand for </w:t>
      </w:r>
      <w:r>
        <w:rPr>
          <w:rFonts w:eastAsia="Times New Roman"/>
        </w:rPr>
        <w:t>built development</w:t>
      </w:r>
      <w:r w:rsidRPr="00EE1647">
        <w:rPr>
          <w:rFonts w:eastAsia="Times New Roman"/>
        </w:rPr>
        <w:t xml:space="preserve">. </w:t>
      </w:r>
    </w:p>
    <w:p w14:paraId="5B966D76" w14:textId="01890A05" w:rsidR="00810CF1" w:rsidRPr="00D44C26" w:rsidRDefault="00810CF1" w:rsidP="004F5661">
      <w:pPr>
        <w:rPr>
          <w:rFonts w:eastAsia="Times New Roman"/>
        </w:rPr>
      </w:pPr>
      <w:r w:rsidRPr="00EE1647">
        <w:rPr>
          <w:rFonts w:eastAsia="Times New Roman"/>
        </w:rPr>
        <w:t xml:space="preserve">Figure </w:t>
      </w:r>
      <w:r w:rsidR="6CAD05B2" w:rsidRPr="08D6764D">
        <w:rPr>
          <w:rFonts w:eastAsia="Times New Roman"/>
        </w:rPr>
        <w:t>5</w:t>
      </w:r>
      <w:r w:rsidRPr="00EE1647">
        <w:rPr>
          <w:rFonts w:eastAsia="Times New Roman"/>
        </w:rPr>
        <w:t xml:space="preserve"> shows the minimum and optimal riparian corridor width on each channel bank for various parameters</w:t>
      </w:r>
      <w:r>
        <w:rPr>
          <w:rFonts w:eastAsia="Times New Roman"/>
        </w:rPr>
        <w:t xml:space="preserve"> based on a</w:t>
      </w:r>
      <w:r w:rsidRPr="00CE2990">
        <w:rPr>
          <w:rFonts w:eastAsia="Times New Roman"/>
        </w:rPr>
        <w:t xml:space="preserve"> </w:t>
      </w:r>
      <w:r w:rsidRPr="00EE1647">
        <w:rPr>
          <w:rFonts w:eastAsia="Times New Roman"/>
        </w:rPr>
        <w:t xml:space="preserve">large volume of literature researching riparian </w:t>
      </w:r>
      <w:r>
        <w:rPr>
          <w:rFonts w:eastAsia="Times New Roman"/>
        </w:rPr>
        <w:t>buffer widths</w:t>
      </w:r>
      <w:r w:rsidRPr="00EE1647">
        <w:rPr>
          <w:rFonts w:eastAsia="Times New Roman"/>
        </w:rPr>
        <w:t>. Th</w:t>
      </w:r>
      <w:r>
        <w:rPr>
          <w:rFonts w:eastAsia="Times New Roman"/>
        </w:rPr>
        <w:t>is</w:t>
      </w:r>
      <w:r w:rsidRPr="00EE1647">
        <w:rPr>
          <w:rFonts w:eastAsia="Times New Roman"/>
        </w:rPr>
        <w:t xml:space="preserve"> data</w:t>
      </w:r>
      <w:r>
        <w:rPr>
          <w:rFonts w:eastAsia="Times New Roman"/>
        </w:rPr>
        <w:t xml:space="preserve"> indicates that</w:t>
      </w:r>
      <w:r w:rsidRPr="00EE1647">
        <w:rPr>
          <w:rFonts w:eastAsia="Times New Roman"/>
        </w:rPr>
        <w:t xml:space="preserve"> a range of multiple benefits can be achieved with a </w:t>
      </w:r>
      <w:r w:rsidRPr="00D44C26">
        <w:rPr>
          <w:rFonts w:eastAsia="Times New Roman"/>
        </w:rPr>
        <w:t xml:space="preserve">minimum width of 15 m on each bank, but that 30 m would be more optimal. </w:t>
      </w:r>
    </w:p>
    <w:p w14:paraId="34F23497" w14:textId="4B946BAB" w:rsidR="00810CF1" w:rsidRDefault="00810CF1" w:rsidP="004F5661">
      <w:pPr>
        <w:rPr>
          <w:rFonts w:eastAsia="Times New Roman"/>
        </w:rPr>
      </w:pPr>
      <w:r>
        <w:rPr>
          <w:rFonts w:eastAsia="Times New Roman"/>
        </w:rPr>
        <w:t xml:space="preserve">The benefits of a riparian corridor are also found to be commonly scaled to </w:t>
      </w:r>
      <w:r w:rsidRPr="00EE1647">
        <w:rPr>
          <w:rFonts w:eastAsia="Times New Roman"/>
        </w:rPr>
        <w:t xml:space="preserve">a multiple of channel width. Extensive research suggests that a riparian corridor width of </w:t>
      </w:r>
      <w:r>
        <w:rPr>
          <w:rFonts w:eastAsia="Times New Roman"/>
        </w:rPr>
        <w:t>five</w:t>
      </w:r>
      <w:r w:rsidRPr="00EE1647">
        <w:rPr>
          <w:rFonts w:eastAsia="Times New Roman"/>
        </w:rPr>
        <w:t xml:space="preserve"> times channel width is optimal</w:t>
      </w:r>
      <w:r>
        <w:rPr>
          <w:rFonts w:eastAsia="Times New Roman"/>
        </w:rPr>
        <w:t xml:space="preserve"> for sustaining natural river functioning, hence the use of width-based categories for designating the ideal </w:t>
      </w:r>
      <w:r w:rsidR="0A2EE356" w:rsidRPr="1BFF1529">
        <w:rPr>
          <w:rFonts w:eastAsia="Times New Roman"/>
        </w:rPr>
        <w:t>wi</w:t>
      </w:r>
      <w:r w:rsidR="06D45DA7" w:rsidRPr="1BFF1529">
        <w:rPr>
          <w:rFonts w:eastAsia="Times New Roman"/>
        </w:rPr>
        <w:t>d</w:t>
      </w:r>
      <w:r w:rsidR="0A2EE356" w:rsidRPr="1BFF1529">
        <w:rPr>
          <w:rFonts w:eastAsia="Times New Roman"/>
        </w:rPr>
        <w:t>th</w:t>
      </w:r>
      <w:r>
        <w:rPr>
          <w:rFonts w:eastAsia="Times New Roman"/>
        </w:rPr>
        <w:t xml:space="preserve"> of riparian margins</w:t>
      </w:r>
      <w:r w:rsidRPr="00EE1647">
        <w:rPr>
          <w:rFonts w:eastAsia="Times New Roman"/>
        </w:rPr>
        <w:t xml:space="preserve">. </w:t>
      </w:r>
      <w:r w:rsidR="00F64061">
        <w:rPr>
          <w:rFonts w:eastAsia="Times New Roman"/>
        </w:rPr>
        <w:t xml:space="preserve">A </w:t>
      </w:r>
      <w:r>
        <w:rPr>
          <w:rFonts w:eastAsia="Times New Roman"/>
        </w:rPr>
        <w:t>summary of recommended riparian corridor widths applied in different areas of the globe</w:t>
      </w:r>
      <w:r w:rsidR="00F64061">
        <w:rPr>
          <w:rFonts w:eastAsia="Times New Roman"/>
        </w:rPr>
        <w:t xml:space="preserve"> is provided below figure 5</w:t>
      </w:r>
      <w:r>
        <w:rPr>
          <w:rFonts w:eastAsia="Times New Roman"/>
        </w:rPr>
        <w:t>.</w:t>
      </w:r>
    </w:p>
    <w:p w14:paraId="4AD84DD6" w14:textId="77777777" w:rsidR="00810CF1" w:rsidRDefault="00810CF1" w:rsidP="006821A2">
      <w:pPr>
        <w:spacing w:line="276" w:lineRule="auto"/>
        <w:jc w:val="both"/>
        <w:rPr>
          <w:rFonts w:eastAsia="Times New Roman"/>
        </w:rPr>
      </w:pPr>
    </w:p>
    <w:p w14:paraId="672EE16F" w14:textId="77777777" w:rsidR="00810CF1" w:rsidRDefault="00810CF1" w:rsidP="006821A2">
      <w:pPr>
        <w:spacing w:line="276" w:lineRule="auto"/>
        <w:jc w:val="both"/>
        <w:rPr>
          <w:rFonts w:eastAsia="Times New Roman"/>
        </w:rPr>
        <w:sectPr w:rsidR="00810CF1" w:rsidSect="00023CF2">
          <w:headerReference w:type="default" r:id="rId40"/>
          <w:headerReference w:type="first" r:id="rId41"/>
          <w:pgSz w:w="11900" w:h="16840"/>
          <w:pgMar w:top="839" w:right="839" w:bottom="839" w:left="839" w:header="794" w:footer="510" w:gutter="0"/>
          <w:pgNumType w:start="0"/>
          <w:cols w:space="708"/>
          <w:titlePg/>
          <w:docGrid w:linePitch="360"/>
        </w:sectPr>
      </w:pPr>
    </w:p>
    <w:p w14:paraId="77915C02" w14:textId="414F9E6B" w:rsidR="00194FBF" w:rsidRPr="00194FBF" w:rsidRDefault="00194FBF" w:rsidP="00194FBF">
      <w:pPr>
        <w:pStyle w:val="NormalWeb"/>
      </w:pPr>
      <w:r w:rsidRPr="00194FBF">
        <w:rPr>
          <w:noProof/>
        </w:rPr>
        <w:lastRenderedPageBreak/>
        <w:drawing>
          <wp:inline distT="0" distB="0" distL="0" distR="0" wp14:anchorId="7BAEAF8B" wp14:editId="60FE1129">
            <wp:extent cx="9627870" cy="4059936"/>
            <wp:effectExtent l="0" t="0" r="0" b="0"/>
            <wp:docPr id="1187440511" name="Picture 34" descr="The figure is a horizontal graph identifying in pink vertical stripes minimum and in blue horizontal stripes optimal buffer widths in metres for different environmental services and benefits, with a solid black line identifying the proposed 15 metre buffer width.&#10;Flood attenuation. The area at risk of flooding is site specific and needs to be determined by a Flood Risk Assessment. National Planning Framework 4 determines what new development may be acceptable within areas at risk of flooding.&#10;Natural Geomorphic Processes minimum width 30, optimal width 150 plus&#10;Birds minimum width 90, optimal width 120&#10;Mammals minimum width 100, optimal width 100&#10;Litter and Debris minimum width 3, optimal width 100&#10;Stream Temperature minimum width 10, optimal width 70&#10;Sediment Control minimum width 10, optimal width 60&#10;Aquatic Wildlife minimum width 10, optimal width 50&#10;Nitrogen minimum width 5, optimal width 50&#10;Trout and Salmon minimum width 45, optimal width 45&#10;Bank Stabilisation minimum width 9, optimal width 30&#10;Biocontaminates minimum width 15, optimal width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0511" name="Picture 34" descr="The figure is a horizontal graph identifying in pink vertical stripes minimum and in blue horizontal stripes optimal buffer widths in metres for different environmental services and benefits, with a solid black line identifying the proposed 15 metre buffer width.&#10;Flood attenuation. The area at risk of flooding is site specific and needs to be determined by a Flood Risk Assessment. National Planning Framework 4 determines what new development may be acceptable within areas at risk of flooding.&#10;Natural Geomorphic Processes minimum width 30, optimal width 150 plus&#10;Birds minimum width 90, optimal width 120&#10;Mammals minimum width 100, optimal width 100&#10;Litter and Debris minimum width 3, optimal width 100&#10;Stream Temperature minimum width 10, optimal width 70&#10;Sediment Control minimum width 10, optimal width 60&#10;Aquatic Wildlife minimum width 10, optimal width 50&#10;Nitrogen minimum width 5, optimal width 50&#10;Trout and Salmon minimum width 45, optimal width 45&#10;Bank Stabilisation minimum width 9, optimal width 30&#10;Biocontaminates minimum width 15, optimal width 3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34164" cy="4062590"/>
                    </a:xfrm>
                    <a:prstGeom prst="rect">
                      <a:avLst/>
                    </a:prstGeom>
                    <a:noFill/>
                    <a:ln>
                      <a:noFill/>
                    </a:ln>
                  </pic:spPr>
                </pic:pic>
              </a:graphicData>
            </a:graphic>
          </wp:inline>
        </w:drawing>
      </w:r>
    </w:p>
    <w:p w14:paraId="2C7E70B2" w14:textId="0B9D1210" w:rsidR="00525752" w:rsidRPr="007538AF" w:rsidRDefault="00525752" w:rsidP="00525752">
      <w:pPr>
        <w:pStyle w:val="NormalWeb"/>
      </w:pPr>
    </w:p>
    <w:p w14:paraId="32B4EC02" w14:textId="15400000" w:rsidR="008C4F8A" w:rsidRPr="008C4F8A" w:rsidRDefault="00810CF1" w:rsidP="00194FBF">
      <w:pPr>
        <w:spacing w:line="276" w:lineRule="auto"/>
        <w:jc w:val="both"/>
        <w:rPr>
          <w:rFonts w:ascii="Times New Roman" w:eastAsia="Times New Roman" w:hAnsi="Times New Roman" w:cs="Times New Roman"/>
          <w:noProof/>
          <w:lang w:eastAsia="en-GB"/>
        </w:rPr>
      </w:pPr>
      <w:r w:rsidRPr="5DEC065F">
        <w:rPr>
          <w:rFonts w:eastAsia="Times New Roman"/>
          <w:b/>
          <w:bCs/>
        </w:rPr>
        <w:t xml:space="preserve">Figure </w:t>
      </w:r>
      <w:r w:rsidR="129C8EA3" w:rsidRPr="5DEC065F">
        <w:rPr>
          <w:rFonts w:eastAsia="Times New Roman"/>
          <w:b/>
          <w:bCs/>
        </w:rPr>
        <w:t>5</w:t>
      </w:r>
      <w:r w:rsidRPr="5DEC065F">
        <w:rPr>
          <w:rFonts w:eastAsia="Times New Roman"/>
          <w:b/>
          <w:bCs/>
        </w:rPr>
        <w:t>:</w:t>
      </w:r>
      <w:r w:rsidR="002C147C" w:rsidRPr="5DEC065F">
        <w:rPr>
          <w:rFonts w:eastAsia="Times New Roman"/>
          <w:b/>
          <w:bCs/>
        </w:rPr>
        <w:t xml:space="preserve"> M</w:t>
      </w:r>
      <w:r w:rsidRPr="5DEC065F">
        <w:rPr>
          <w:rFonts w:eastAsia="Times New Roman"/>
          <w:b/>
          <w:bCs/>
        </w:rPr>
        <w:t>inimum and optimal riparian corridor widths to provide different environmental services and benefits</w:t>
      </w:r>
      <w:r w:rsidR="00A33563" w:rsidRPr="5DEC065F">
        <w:rPr>
          <w:rFonts w:eastAsia="Times New Roman"/>
          <w:b/>
          <w:bCs/>
        </w:rPr>
        <w:t xml:space="preserve"> from literature</w:t>
      </w:r>
      <w:r w:rsidRPr="5DEC065F">
        <w:rPr>
          <w:rFonts w:eastAsia="Times New Roman"/>
          <w:b/>
          <w:bCs/>
        </w:rPr>
        <w:t>.</w:t>
      </w:r>
    </w:p>
    <w:p w14:paraId="7830B75F" w14:textId="3EACD705" w:rsidR="008C4F8A" w:rsidRDefault="008C4F8A" w:rsidP="008C4F8A">
      <w:pPr>
        <w:pStyle w:val="NormalWeb"/>
      </w:pPr>
    </w:p>
    <w:p w14:paraId="23D20B2D" w14:textId="77777777" w:rsidR="00810CF1" w:rsidRDefault="00810CF1" w:rsidP="006821A2">
      <w:pPr>
        <w:spacing w:line="276" w:lineRule="auto"/>
        <w:jc w:val="both"/>
        <w:rPr>
          <w:rFonts w:eastAsia="Times New Roman"/>
        </w:rPr>
        <w:sectPr w:rsidR="00810CF1" w:rsidSect="00023CF2">
          <w:pgSz w:w="16840" w:h="11900" w:orient="landscape"/>
          <w:pgMar w:top="839" w:right="839" w:bottom="839" w:left="839" w:header="794" w:footer="510" w:gutter="0"/>
          <w:pgNumType w:start="0"/>
          <w:cols w:space="708"/>
          <w:titlePg/>
          <w:docGrid w:linePitch="360"/>
        </w:sectPr>
      </w:pPr>
    </w:p>
    <w:p w14:paraId="74A3C68A" w14:textId="2BAB7F7A" w:rsidR="00640D33" w:rsidRPr="001E6BF3" w:rsidRDefault="00640D33" w:rsidP="006C73E6">
      <w:pPr>
        <w:pStyle w:val="Heading3"/>
        <w:numPr>
          <w:ilvl w:val="0"/>
          <w:numId w:val="0"/>
        </w:numPr>
        <w:ind w:left="720" w:hanging="720"/>
      </w:pPr>
      <w:r w:rsidRPr="001E6BF3">
        <w:lastRenderedPageBreak/>
        <w:t>Overview of literature on riparian corridor widths across the globe</w:t>
      </w:r>
    </w:p>
    <w:p w14:paraId="5E88D7B7" w14:textId="3F7DDB19" w:rsidR="00EC0443" w:rsidRDefault="00EC0443" w:rsidP="004F5661">
      <w:pPr>
        <w:rPr>
          <w:rFonts w:eastAsia="Times New Roman"/>
        </w:rPr>
      </w:pPr>
      <w:r>
        <w:rPr>
          <w:rFonts w:eastAsia="Times New Roman"/>
        </w:rPr>
        <w:t xml:space="preserve">This section outlines the recommended riparian corridor width </w:t>
      </w:r>
      <w:r w:rsidR="00511DC2">
        <w:rPr>
          <w:rFonts w:eastAsia="Times New Roman"/>
        </w:rPr>
        <w:t xml:space="preserve">along both bank for different countries and states. </w:t>
      </w:r>
    </w:p>
    <w:p w14:paraId="4900CC85"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Vermont (USA)</w:t>
      </w:r>
      <w:r w:rsidRPr="003C5EE6">
        <w:rPr>
          <w:rFonts w:eastAsia="Times New Roman"/>
        </w:rPr>
        <w:t xml:space="preserve"> – </w:t>
      </w:r>
      <w:r w:rsidRPr="003C5EE6">
        <w:rPr>
          <w:rFonts w:eastAsia="Times New Roman"/>
          <w:b/>
          <w:bCs/>
        </w:rPr>
        <w:t>15 to 30 m</w:t>
      </w:r>
      <w:r w:rsidRPr="003C5EE6">
        <w:rPr>
          <w:rFonts w:eastAsia="Times New Roman"/>
        </w:rPr>
        <w:t xml:space="preserve"> riparian buffer based on an evaluation of site attributes such as erosion risk, floodplain requirements, level of water quality protection required and presence of sensitive species. </w:t>
      </w:r>
    </w:p>
    <w:p w14:paraId="21A1F97B"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Minnesota (USA)</w:t>
      </w:r>
      <w:r w:rsidRPr="003C5EE6">
        <w:rPr>
          <w:rFonts w:eastAsia="Times New Roman"/>
          <w:color w:val="016574" w:themeColor="accent6"/>
        </w:rPr>
        <w:t xml:space="preserve"> </w:t>
      </w:r>
      <w:r w:rsidRPr="003C5EE6">
        <w:rPr>
          <w:rFonts w:eastAsia="Times New Roman"/>
        </w:rPr>
        <w:t xml:space="preserve">– minimum buffer width of </w:t>
      </w:r>
      <w:r w:rsidRPr="003C5EE6">
        <w:rPr>
          <w:rFonts w:eastAsia="Times New Roman"/>
          <w:b/>
          <w:bCs/>
        </w:rPr>
        <w:t>15.2 m</w:t>
      </w:r>
      <w:r w:rsidRPr="003C5EE6">
        <w:rPr>
          <w:rFonts w:eastAsia="Times New Roman"/>
        </w:rPr>
        <w:t xml:space="preserve"> along lakes, rivers, and streams and   </w:t>
      </w:r>
      <w:r w:rsidRPr="003C5EE6">
        <w:rPr>
          <w:rFonts w:eastAsia="Times New Roman"/>
          <w:b/>
          <w:bCs/>
        </w:rPr>
        <w:t>5 m</w:t>
      </w:r>
      <w:r w:rsidRPr="003C5EE6">
        <w:rPr>
          <w:rFonts w:eastAsia="Times New Roman"/>
        </w:rPr>
        <w:t xml:space="preserve"> along ditches.</w:t>
      </w:r>
    </w:p>
    <w:p w14:paraId="77D6D6EF"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Georgia (USA)</w:t>
      </w:r>
      <w:r w:rsidRPr="003C5EE6">
        <w:rPr>
          <w:rFonts w:eastAsia="Times New Roman"/>
          <w:color w:val="016574" w:themeColor="accent6"/>
        </w:rPr>
        <w:t xml:space="preserve"> </w:t>
      </w:r>
      <w:r w:rsidRPr="003C5EE6">
        <w:rPr>
          <w:rFonts w:eastAsia="Times New Roman"/>
        </w:rPr>
        <w:t xml:space="preserve">– minimum of </w:t>
      </w:r>
      <w:r w:rsidRPr="003C5EE6">
        <w:rPr>
          <w:rFonts w:eastAsia="Times New Roman"/>
          <w:b/>
          <w:bCs/>
        </w:rPr>
        <w:t>7.5 m</w:t>
      </w:r>
      <w:r w:rsidRPr="003C5EE6">
        <w:rPr>
          <w:rFonts w:eastAsia="Times New Roman"/>
        </w:rPr>
        <w:t xml:space="preserve"> buffer along creeks, streams, rivers, saltwater marshes, lakes and ponds, and </w:t>
      </w:r>
      <w:r w:rsidRPr="003C5EE6">
        <w:rPr>
          <w:rFonts w:eastAsia="Times New Roman"/>
          <w:b/>
          <w:bCs/>
        </w:rPr>
        <w:t>15 m</w:t>
      </w:r>
      <w:r w:rsidRPr="003C5EE6">
        <w:rPr>
          <w:rFonts w:eastAsia="Times New Roman"/>
        </w:rPr>
        <w:t xml:space="preserve"> along trout streams. However, </w:t>
      </w:r>
      <w:r w:rsidRPr="003C5EE6">
        <w:rPr>
          <w:rFonts w:eastAsia="Times New Roman"/>
          <w:b/>
          <w:bCs/>
        </w:rPr>
        <w:t>30 m</w:t>
      </w:r>
      <w:r w:rsidRPr="003C5EE6">
        <w:rPr>
          <w:rFonts w:eastAsia="Times New Roman"/>
        </w:rPr>
        <w:t xml:space="preserve"> buffer is often required along larger rivers and rivers which feed water supply reservoirs. </w:t>
      </w:r>
    </w:p>
    <w:p w14:paraId="31A4017F"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Australia</w:t>
      </w:r>
      <w:r w:rsidRPr="003C5EE6">
        <w:rPr>
          <w:rFonts w:eastAsia="Times New Roman"/>
        </w:rPr>
        <w:t xml:space="preserve"> – A permit is required for any works within </w:t>
      </w:r>
      <w:r w:rsidRPr="003C5EE6">
        <w:rPr>
          <w:rFonts w:eastAsia="Times New Roman"/>
          <w:b/>
          <w:bCs/>
        </w:rPr>
        <w:t>100 m</w:t>
      </w:r>
      <w:r w:rsidRPr="003C5EE6">
        <w:rPr>
          <w:rFonts w:eastAsia="Times New Roman"/>
        </w:rPr>
        <w:t xml:space="preserve"> in Queensland and </w:t>
      </w:r>
      <w:r w:rsidRPr="003C5EE6">
        <w:rPr>
          <w:rFonts w:eastAsia="Times New Roman"/>
          <w:b/>
          <w:bCs/>
        </w:rPr>
        <w:t>30 m</w:t>
      </w:r>
      <w:r w:rsidRPr="003C5EE6">
        <w:rPr>
          <w:rFonts w:eastAsia="Times New Roman"/>
        </w:rPr>
        <w:t xml:space="preserve"> in West Australia, Victoria and Tasmania of the bank top. </w:t>
      </w:r>
    </w:p>
    <w:p w14:paraId="4EA04FB2"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Germany</w:t>
      </w:r>
      <w:r w:rsidRPr="003C5EE6">
        <w:rPr>
          <w:rFonts w:eastAsia="Times New Roman"/>
        </w:rPr>
        <w:t xml:space="preserve"> – </w:t>
      </w:r>
      <w:r w:rsidRPr="003C5EE6">
        <w:rPr>
          <w:rFonts w:eastAsia="Times New Roman"/>
          <w:b/>
          <w:bCs/>
        </w:rPr>
        <w:t>5 m wide</w:t>
      </w:r>
      <w:r w:rsidRPr="003C5EE6">
        <w:rPr>
          <w:rFonts w:eastAsia="Times New Roman"/>
        </w:rPr>
        <w:t xml:space="preserve"> corridors are required if slopes &lt; 10%. If slopes &gt; 10% then </w:t>
      </w:r>
      <w:r w:rsidRPr="003C5EE6">
        <w:rPr>
          <w:rFonts w:eastAsia="Times New Roman"/>
          <w:b/>
          <w:bCs/>
        </w:rPr>
        <w:t>10 m</w:t>
      </w:r>
      <w:r w:rsidRPr="003C5EE6">
        <w:rPr>
          <w:rFonts w:eastAsia="Times New Roman"/>
        </w:rPr>
        <w:t xml:space="preserve"> wide corridors are required. </w:t>
      </w:r>
    </w:p>
    <w:p w14:paraId="706E7BD5"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Spain</w:t>
      </w:r>
      <w:r w:rsidRPr="003C5EE6">
        <w:rPr>
          <w:rFonts w:eastAsia="Times New Roman"/>
        </w:rPr>
        <w:t xml:space="preserve"> – rivers are public domains with space for morphology based on functional flows and proposed initial corridor widths of </w:t>
      </w:r>
      <w:r w:rsidRPr="003C5EE6">
        <w:rPr>
          <w:rFonts w:eastAsia="Times New Roman"/>
          <w:b/>
          <w:bCs/>
        </w:rPr>
        <w:t>30 m</w:t>
      </w:r>
      <w:r w:rsidRPr="003C5EE6">
        <w:rPr>
          <w:rFonts w:eastAsia="Times New Roman"/>
        </w:rPr>
        <w:t xml:space="preserve"> to maximise environmental benefits.</w:t>
      </w:r>
    </w:p>
    <w:p w14:paraId="36E138A7" w14:textId="77777777" w:rsidR="003C5EE6" w:rsidRPr="003C5EE6" w:rsidRDefault="003C5EE6" w:rsidP="004F5661">
      <w:pPr>
        <w:pStyle w:val="ListParagraph"/>
        <w:numPr>
          <w:ilvl w:val="0"/>
          <w:numId w:val="55"/>
        </w:numPr>
        <w:rPr>
          <w:rFonts w:eastAsia="Times New Roman"/>
        </w:rPr>
      </w:pPr>
      <w:r w:rsidRPr="003C5EE6">
        <w:rPr>
          <w:rFonts w:eastAsia="Times New Roman"/>
          <w:b/>
          <w:bCs/>
          <w:color w:val="016574" w:themeColor="accent6"/>
        </w:rPr>
        <w:t>New Zealand</w:t>
      </w:r>
      <w:r w:rsidRPr="003C5EE6">
        <w:rPr>
          <w:rFonts w:eastAsia="Times New Roman"/>
          <w:color w:val="016574" w:themeColor="accent6"/>
        </w:rPr>
        <w:t xml:space="preserve"> </w:t>
      </w:r>
      <w:r w:rsidRPr="003C5EE6">
        <w:rPr>
          <w:rFonts w:eastAsia="Times New Roman"/>
        </w:rPr>
        <w:t xml:space="preserve">- a minimum corridor width of </w:t>
      </w:r>
      <w:r w:rsidRPr="003C5EE6">
        <w:rPr>
          <w:rFonts w:eastAsia="Times New Roman"/>
          <w:b/>
          <w:bCs/>
        </w:rPr>
        <w:t>10 m</w:t>
      </w:r>
      <w:r w:rsidRPr="003C5EE6">
        <w:rPr>
          <w:rFonts w:eastAsia="Times New Roman"/>
        </w:rPr>
        <w:t xml:space="preserve"> on either side of a stream is recommended to ensure the development of sustainable indigenous vegetation on smaller and urban streams. However, this is often increased in steep rural areas where nutrient filtration is required for maintaining good water quality and bank stability. On larger rivers a riparian corridor width of </w:t>
      </w:r>
      <w:r w:rsidRPr="003C5EE6">
        <w:rPr>
          <w:rFonts w:eastAsia="Times New Roman"/>
          <w:b/>
          <w:bCs/>
        </w:rPr>
        <w:t>20 m</w:t>
      </w:r>
      <w:r w:rsidRPr="003C5EE6">
        <w:rPr>
          <w:rFonts w:eastAsia="Times New Roman"/>
        </w:rPr>
        <w:t xml:space="preserve"> is recommended. </w:t>
      </w:r>
    </w:p>
    <w:p w14:paraId="668A83DB" w14:textId="77777777" w:rsidR="00810CF1" w:rsidRPr="00A80C1F" w:rsidRDefault="00810CF1" w:rsidP="006C73E6">
      <w:pPr>
        <w:pStyle w:val="Heading3"/>
        <w:numPr>
          <w:ilvl w:val="0"/>
          <w:numId w:val="0"/>
        </w:numPr>
        <w:ind w:left="360"/>
      </w:pPr>
      <w:r w:rsidRPr="00EE1647">
        <w:t xml:space="preserve">Recommendations </w:t>
      </w:r>
    </w:p>
    <w:p w14:paraId="7C22EF02" w14:textId="3764537B" w:rsidR="007C633D" w:rsidRDefault="00810CF1" w:rsidP="004F5661">
      <w:pPr>
        <w:rPr>
          <w:rFonts w:eastAsia="Times New Roman"/>
        </w:rPr>
      </w:pPr>
      <w:r>
        <w:rPr>
          <w:rFonts w:eastAsia="Times New Roman"/>
        </w:rPr>
        <w:t>From this research it is suggested that a m</w:t>
      </w:r>
      <w:r w:rsidRPr="00EE1647">
        <w:rPr>
          <w:rFonts w:eastAsia="Times New Roman"/>
        </w:rPr>
        <w:t xml:space="preserve">inimum riparian </w:t>
      </w:r>
      <w:r w:rsidR="00D7144E">
        <w:rPr>
          <w:rFonts w:eastAsia="Times New Roman"/>
        </w:rPr>
        <w:t>corridor</w:t>
      </w:r>
      <w:r w:rsidR="00D7144E" w:rsidRPr="00EE1647">
        <w:rPr>
          <w:rFonts w:eastAsia="Times New Roman"/>
        </w:rPr>
        <w:t xml:space="preserve"> </w:t>
      </w:r>
      <w:r w:rsidRPr="00EE1647">
        <w:rPr>
          <w:rFonts w:eastAsia="Times New Roman"/>
        </w:rPr>
        <w:t xml:space="preserve">width of </w:t>
      </w:r>
      <w:r w:rsidRPr="00EE1647">
        <w:rPr>
          <w:rFonts w:eastAsia="Times New Roman"/>
          <w:b/>
          <w:bCs/>
        </w:rPr>
        <w:t xml:space="preserve">10 to 30 m </w:t>
      </w:r>
      <w:r w:rsidRPr="00EE1647">
        <w:rPr>
          <w:rFonts w:eastAsia="Times New Roman"/>
        </w:rPr>
        <w:t xml:space="preserve">from bank top along both banks of all </w:t>
      </w:r>
      <w:r>
        <w:rPr>
          <w:rFonts w:eastAsia="Times New Roman"/>
        </w:rPr>
        <w:t>watercourses</w:t>
      </w:r>
      <w:r w:rsidRPr="00EE1647">
        <w:rPr>
          <w:rFonts w:eastAsia="Times New Roman"/>
        </w:rPr>
        <w:t xml:space="preserve"> based on their channel width.</w:t>
      </w:r>
      <w:r>
        <w:rPr>
          <w:rFonts w:eastAsia="Times New Roman"/>
        </w:rPr>
        <w:t xml:space="preserve"> </w:t>
      </w:r>
      <w:r w:rsidR="0040332F">
        <w:t xml:space="preserve"> </w:t>
      </w:r>
    </w:p>
    <w:p w14:paraId="6AF15893" w14:textId="0EBF099F" w:rsidR="007C633D" w:rsidRDefault="00810CF1" w:rsidP="004F5661">
      <w:pPr>
        <w:rPr>
          <w:rFonts w:eastAsia="Times New Roman"/>
        </w:rPr>
      </w:pPr>
      <w:r w:rsidRPr="00EE1647">
        <w:rPr>
          <w:rFonts w:eastAsia="Times New Roman"/>
        </w:rPr>
        <w:t xml:space="preserve">In areas where modelling shows a </w:t>
      </w:r>
      <w:r w:rsidRPr="00EE1647">
        <w:rPr>
          <w:rFonts w:eastAsia="Times New Roman"/>
          <w:b/>
          <w:bCs/>
        </w:rPr>
        <w:t>greater risk of erosion and channel adjustment</w:t>
      </w:r>
      <w:r w:rsidRPr="00EE1647">
        <w:rPr>
          <w:rFonts w:eastAsia="Times New Roman"/>
        </w:rPr>
        <w:t xml:space="preserve"> </w:t>
      </w:r>
      <w:r>
        <w:rPr>
          <w:rFonts w:eastAsia="Times New Roman"/>
        </w:rPr>
        <w:t xml:space="preserve">(e.g. as indicated by the </w:t>
      </w:r>
      <w:r w:rsidR="00ED2E2C">
        <w:rPr>
          <w:rFonts w:eastAsia="Times New Roman"/>
        </w:rPr>
        <w:t>‘</w:t>
      </w:r>
      <w:r>
        <w:rPr>
          <w:rFonts w:eastAsia="Times New Roman"/>
        </w:rPr>
        <w:t xml:space="preserve">geomorphic risk </w:t>
      </w:r>
      <w:r w:rsidR="00ED2E2C">
        <w:rPr>
          <w:rFonts w:eastAsia="Times New Roman"/>
        </w:rPr>
        <w:t xml:space="preserve">buffer' </w:t>
      </w:r>
      <w:r>
        <w:rPr>
          <w:rFonts w:eastAsia="Times New Roman"/>
        </w:rPr>
        <w:t xml:space="preserve">layer) </w:t>
      </w:r>
      <w:r w:rsidRPr="00EE1647">
        <w:rPr>
          <w:rFonts w:eastAsia="Times New Roman"/>
        </w:rPr>
        <w:t xml:space="preserve">the </w:t>
      </w:r>
      <w:r w:rsidR="006F2D6E">
        <w:rPr>
          <w:rFonts w:eastAsia="Times New Roman"/>
        </w:rPr>
        <w:t>riparian corridor</w:t>
      </w:r>
      <w:r w:rsidR="006F2D6E" w:rsidRPr="00EE1647">
        <w:rPr>
          <w:rFonts w:eastAsia="Times New Roman"/>
        </w:rPr>
        <w:t xml:space="preserve"> </w:t>
      </w:r>
      <w:r w:rsidRPr="00EE1647">
        <w:rPr>
          <w:rFonts w:eastAsia="Times New Roman"/>
        </w:rPr>
        <w:t>width should be adjusted accordingly.</w:t>
      </w:r>
    </w:p>
    <w:p w14:paraId="60F35084" w14:textId="34CF639B" w:rsidR="00A723E9" w:rsidRPr="0020356F" w:rsidRDefault="007C633D" w:rsidP="0020356F">
      <w:pPr>
        <w:spacing w:after="0" w:line="276" w:lineRule="auto"/>
        <w:rPr>
          <w:rStyle w:val="eop"/>
          <w:rFonts w:eastAsia="Times New Roman"/>
        </w:rPr>
      </w:pPr>
      <w:r>
        <w:rPr>
          <w:rFonts w:eastAsia="Times New Roman"/>
        </w:rPr>
        <w:br w:type="page"/>
      </w:r>
    </w:p>
    <w:p w14:paraId="41A6D67D" w14:textId="5398A46E" w:rsidR="0020356F" w:rsidRPr="0020356F" w:rsidRDefault="0020356F" w:rsidP="00AC1062">
      <w:pPr>
        <w:pStyle w:val="Heading3"/>
        <w:numPr>
          <w:ilvl w:val="0"/>
          <w:numId w:val="0"/>
        </w:numPr>
      </w:pPr>
      <w:r>
        <w:lastRenderedPageBreak/>
        <w:t>References</w:t>
      </w:r>
    </w:p>
    <w:p w14:paraId="76E49E1B" w14:textId="77777777" w:rsidR="002F06C5" w:rsidRPr="005619D5" w:rsidRDefault="002F06C5" w:rsidP="00E222DF">
      <w:pPr>
        <w:rPr>
          <w:rFonts w:ascii="Arial" w:hAnsi="Arial" w:cs="Arial"/>
          <w:color w:val="222222"/>
          <w:shd w:val="clear" w:color="auto" w:fill="FFFFFF"/>
        </w:rPr>
      </w:pPr>
      <w:r w:rsidRPr="005619D5">
        <w:rPr>
          <w:rFonts w:ascii="Arial" w:hAnsi="Arial" w:cs="Arial"/>
          <w:color w:val="222222"/>
          <w:shd w:val="clear" w:color="auto" w:fill="FFFFFF"/>
        </w:rPr>
        <w:t>Beacon Environmental Ltd. 2012. ‘Ecological Buffer Guideline Review.’ Credit Valley Conservation.</w:t>
      </w:r>
    </w:p>
    <w:p w14:paraId="3FE2E076" w14:textId="2362DD5D" w:rsidR="00A723E9" w:rsidRPr="00F7479A" w:rsidRDefault="00A723E9" w:rsidP="00E222DF">
      <w:pPr>
        <w:rPr>
          <w:sz w:val="18"/>
          <w:szCs w:val="18"/>
        </w:rPr>
      </w:pPr>
      <w:r w:rsidRPr="00F7479A">
        <w:rPr>
          <w:rStyle w:val="findhit"/>
          <w:rFonts w:eastAsiaTheme="majorEastAsia" w:cstheme="minorHAnsi"/>
        </w:rPr>
        <w:t>Bentrup</w:t>
      </w:r>
      <w:r w:rsidRPr="00F7479A">
        <w:rPr>
          <w:rStyle w:val="normaltextrun"/>
          <w:rFonts w:eastAsiaTheme="majorEastAsia" w:cstheme="minorHAnsi"/>
        </w:rPr>
        <w:t>, G. 2008. Conservation buffers: design guidelines for buffers, corridors, and greenways. Gen. Tech. Rep. SRS-109. Asheville, NC: Department of Agriculture, Forest Service, Southern Research Station. 110 p.</w:t>
      </w:r>
      <w:r w:rsidRPr="00F7479A">
        <w:rPr>
          <w:rStyle w:val="eop"/>
          <w:rFonts w:cstheme="minorHAnsi"/>
        </w:rPr>
        <w:t> </w:t>
      </w:r>
    </w:p>
    <w:p w14:paraId="779DBC0F" w14:textId="5A96F993" w:rsidR="00A34CD9" w:rsidRDefault="00A34CD9" w:rsidP="00E222DF">
      <w:pPr>
        <w:rPr>
          <w:rStyle w:val="Hyperlink"/>
        </w:rPr>
      </w:pPr>
      <w:r>
        <w:rPr>
          <w:rStyle w:val="normaltextrun"/>
          <w:rFonts w:eastAsiaTheme="majorEastAsia" w:cstheme="minorHAnsi"/>
        </w:rPr>
        <w:t>Burges</w:t>
      </w:r>
      <w:r w:rsidR="00D977B6">
        <w:rPr>
          <w:rStyle w:val="normaltextrun"/>
          <w:rFonts w:eastAsiaTheme="majorEastAsia" w:cstheme="minorHAnsi"/>
        </w:rPr>
        <w:t>s</w:t>
      </w:r>
      <w:r>
        <w:rPr>
          <w:rStyle w:val="normaltextrun"/>
          <w:rFonts w:eastAsiaTheme="majorEastAsia" w:cstheme="minorHAnsi"/>
        </w:rPr>
        <w:t>-Gamble</w:t>
      </w:r>
      <w:r w:rsidR="00D977B6">
        <w:rPr>
          <w:rStyle w:val="normaltextrun"/>
          <w:rFonts w:eastAsiaTheme="majorEastAsia" w:cstheme="minorHAnsi"/>
        </w:rPr>
        <w:t>, L,</w:t>
      </w:r>
      <w:r w:rsidR="004418ED">
        <w:rPr>
          <w:rStyle w:val="normaltextrun"/>
          <w:rFonts w:eastAsiaTheme="majorEastAsia" w:cstheme="minorHAnsi"/>
        </w:rPr>
        <w:t xml:space="preserve"> </w:t>
      </w:r>
      <w:r w:rsidR="00BA4607">
        <w:rPr>
          <w:rStyle w:val="normaltextrun"/>
          <w:rFonts w:eastAsiaTheme="majorEastAsia" w:cstheme="minorHAnsi"/>
        </w:rPr>
        <w:t xml:space="preserve">Ngai, </w:t>
      </w:r>
      <w:r w:rsidR="0018365D">
        <w:rPr>
          <w:rStyle w:val="normaltextrun"/>
          <w:rFonts w:eastAsiaTheme="majorEastAsia" w:cstheme="minorHAnsi"/>
        </w:rPr>
        <w:t xml:space="preserve">R, </w:t>
      </w:r>
      <w:r w:rsidR="0018365D">
        <w:t>Wilkinson, M,</w:t>
      </w:r>
      <w:r w:rsidR="00205665">
        <w:t xml:space="preserve"> </w:t>
      </w:r>
      <w:r w:rsidR="0018365D">
        <w:t>Nisbet,</w:t>
      </w:r>
      <w:r w:rsidR="00205665">
        <w:t xml:space="preserve"> T,</w:t>
      </w:r>
      <w:r w:rsidR="0018365D">
        <w:t xml:space="preserve"> </w:t>
      </w:r>
      <w:proofErr w:type="spellStart"/>
      <w:r w:rsidR="0018365D">
        <w:t>Pontee</w:t>
      </w:r>
      <w:proofErr w:type="spellEnd"/>
      <w:r w:rsidR="0018365D">
        <w:t>,</w:t>
      </w:r>
      <w:r w:rsidR="008A50CA">
        <w:t xml:space="preserve"> N,</w:t>
      </w:r>
      <w:r w:rsidR="0018365D">
        <w:t xml:space="preserve"> Harvey,</w:t>
      </w:r>
      <w:r w:rsidR="008A50CA">
        <w:t xml:space="preserve"> R</w:t>
      </w:r>
      <w:r w:rsidR="0018365D">
        <w:t xml:space="preserve"> Kipling,</w:t>
      </w:r>
      <w:r w:rsidR="008A50CA">
        <w:t xml:space="preserve"> K,</w:t>
      </w:r>
      <w:r w:rsidR="0018365D">
        <w:t xml:space="preserve"> Addy,</w:t>
      </w:r>
      <w:r w:rsidR="008A50CA">
        <w:t xml:space="preserve"> S,</w:t>
      </w:r>
      <w:r w:rsidR="0018365D">
        <w:t xml:space="preserve"> Rose,</w:t>
      </w:r>
      <w:r w:rsidR="008A50CA">
        <w:t xml:space="preserve"> S,</w:t>
      </w:r>
      <w:r w:rsidR="0018365D">
        <w:t xml:space="preserve"> Maslen,</w:t>
      </w:r>
      <w:r w:rsidR="008A50CA">
        <w:t xml:space="preserve"> S,</w:t>
      </w:r>
      <w:r w:rsidR="0018365D">
        <w:t xml:space="preserve"> Jay,</w:t>
      </w:r>
      <w:r w:rsidR="008A50CA">
        <w:t xml:space="preserve"> H,</w:t>
      </w:r>
      <w:r w:rsidR="0018365D">
        <w:t xml:space="preserve"> Nicholson,</w:t>
      </w:r>
      <w:r w:rsidR="008A50CA">
        <w:t xml:space="preserve"> A,</w:t>
      </w:r>
      <w:r w:rsidR="0018365D">
        <w:t xml:space="preserve"> Page,</w:t>
      </w:r>
      <w:r w:rsidR="001C795B">
        <w:t xml:space="preserve"> T,</w:t>
      </w:r>
      <w:r w:rsidR="0018365D">
        <w:t xml:space="preserve"> </w:t>
      </w:r>
      <w:proofErr w:type="spellStart"/>
      <w:r w:rsidR="0018365D">
        <w:t>Jonczyk</w:t>
      </w:r>
      <w:proofErr w:type="spellEnd"/>
      <w:r w:rsidR="001C795B">
        <w:t>, J</w:t>
      </w:r>
      <w:r w:rsidR="0018365D">
        <w:t xml:space="preserve"> </w:t>
      </w:r>
      <w:r w:rsidR="00B80A81">
        <w:t>&amp;</w:t>
      </w:r>
      <w:r w:rsidR="0018365D">
        <w:t xml:space="preserve"> Quinn</w:t>
      </w:r>
      <w:r w:rsidR="00B80A81">
        <w:t>, P</w:t>
      </w:r>
      <w:r w:rsidR="00067EDC">
        <w:t xml:space="preserve">. 2018. </w:t>
      </w:r>
      <w:hyperlink r:id="rId43" w:history="1">
        <w:r w:rsidR="00F05372" w:rsidRPr="006C73E6">
          <w:rPr>
            <w:rStyle w:val="Hyperlink"/>
          </w:rPr>
          <w:t>Working with Natural Processes – Evidence Directory</w:t>
        </w:r>
      </w:hyperlink>
      <w:r w:rsidR="00F05372">
        <w:t>,</w:t>
      </w:r>
      <w:r w:rsidR="00D60086">
        <w:t xml:space="preserve"> SC150005,</w:t>
      </w:r>
      <w:r w:rsidR="00F05372">
        <w:t xml:space="preserve"> Environment Agency. </w:t>
      </w:r>
    </w:p>
    <w:p w14:paraId="4FAD163C" w14:textId="39676E8B" w:rsidR="005A3F0D" w:rsidRDefault="005A3F0D" w:rsidP="00E222DF">
      <w:r w:rsidRPr="005A3F0D">
        <w:t>Broadmeadow, S. and Nisbet, T.R., 2004. The effects of riparian forest management on the freshwater environment: a literature review of best management practice. Hydrology and Earth System Sciences, 8(3), pp.286-305.</w:t>
      </w:r>
    </w:p>
    <w:p w14:paraId="78153C4B" w14:textId="0A4CAAA9" w:rsidR="00B42EFB" w:rsidRDefault="00B42EFB" w:rsidP="00E222DF">
      <w:pPr>
        <w:rPr>
          <w:rFonts w:ascii="Arial" w:hAnsi="Arial" w:cs="Arial"/>
          <w:color w:val="222222"/>
          <w:shd w:val="clear" w:color="auto" w:fill="FFFFFF"/>
        </w:rPr>
      </w:pPr>
      <w:r w:rsidRPr="00B42EFB">
        <w:rPr>
          <w:rFonts w:ascii="Arial" w:hAnsi="Arial" w:cs="Arial"/>
          <w:color w:val="222222"/>
          <w:shd w:val="clear" w:color="auto" w:fill="FFFFFF"/>
        </w:rPr>
        <w:t>Ellis, Janet H. "Scientific Recommendations on the Size of Stream Vegetated Buffers Needed to Protect Wildlife and Wildlife Habitat, Part Three, The Need for Stream Vegetated Buffers: What Does the Science Say." Report to Montana Department of Environmental Quality, EPA/DEQ Wetland Development Grant. Montana Audubon, Helena, MT (2008).</w:t>
      </w:r>
    </w:p>
    <w:p w14:paraId="594C034F" w14:textId="05B7D28E" w:rsidR="004E5DAB" w:rsidRDefault="004E5DAB" w:rsidP="00E222DF">
      <w:pPr>
        <w:rPr>
          <w:rFonts w:ascii="Arial" w:hAnsi="Arial" w:cs="Arial"/>
          <w:color w:val="222222"/>
          <w:shd w:val="clear" w:color="auto" w:fill="FFFFFF"/>
        </w:rPr>
      </w:pPr>
      <w:r w:rsidRPr="004E5DAB">
        <w:rPr>
          <w:rFonts w:ascii="Arial" w:hAnsi="Arial" w:cs="Arial"/>
          <w:color w:val="222222"/>
          <w:shd w:val="clear" w:color="auto" w:fill="FFFFFF"/>
        </w:rPr>
        <w:t>Hansen, B., Reich. P., Lake, S., Cavagnaro, T. 2010. ‘Minimum Width requirements for riparian zones to protect flowing waters and to conserve biodiversity: a review and recommendations with application to State of Victoria.’  Monash University prepared for e Office of Water, Department of Sustainability and Environment</w:t>
      </w:r>
    </w:p>
    <w:p w14:paraId="700ECA83" w14:textId="0FA74C17" w:rsidR="0073725C" w:rsidRDefault="00DC4199" w:rsidP="00E222DF">
      <w:pPr>
        <w:rPr>
          <w:rFonts w:ascii="Arial" w:hAnsi="Arial" w:cs="Arial"/>
          <w:color w:val="222222"/>
          <w:shd w:val="clear" w:color="auto" w:fill="FFFFFF"/>
        </w:rPr>
      </w:pPr>
      <w:r w:rsidRPr="00DC4199">
        <w:rPr>
          <w:rFonts w:ascii="Arial" w:hAnsi="Arial" w:cs="Arial"/>
          <w:color w:val="222222"/>
          <w:shd w:val="clear" w:color="auto" w:fill="FFFFFF"/>
        </w:rPr>
        <w:t xml:space="preserve">Hawes, E. and Smith, M., 2005. Riparian buffer zones: Functions and recommended widths. </w:t>
      </w:r>
      <w:proofErr w:type="spellStart"/>
      <w:r w:rsidRPr="00DC4199">
        <w:rPr>
          <w:rFonts w:ascii="Arial" w:hAnsi="Arial" w:cs="Arial"/>
          <w:color w:val="222222"/>
          <w:shd w:val="clear" w:color="auto" w:fill="FFFFFF"/>
        </w:rPr>
        <w:t>Eightmile</w:t>
      </w:r>
      <w:proofErr w:type="spellEnd"/>
      <w:r w:rsidRPr="00DC4199">
        <w:rPr>
          <w:rFonts w:ascii="Arial" w:hAnsi="Arial" w:cs="Arial"/>
          <w:color w:val="222222"/>
          <w:shd w:val="clear" w:color="auto" w:fill="FFFFFF"/>
        </w:rPr>
        <w:t xml:space="preserve"> River Wild and Scenic Study Committee, 15, p.2005.</w:t>
      </w:r>
    </w:p>
    <w:p w14:paraId="01D981E5" w14:textId="17471010" w:rsidR="00F75AD3" w:rsidRDefault="00000000" w:rsidP="00E222DF">
      <w:pPr>
        <w:rPr>
          <w:rFonts w:ascii="Arial" w:hAnsi="Arial" w:cs="Arial"/>
          <w:color w:val="222222"/>
          <w:shd w:val="clear" w:color="auto" w:fill="FFFFFF"/>
        </w:rPr>
      </w:pPr>
      <w:hyperlink r:id="rId44" w:history="1">
        <w:r w:rsidR="00370BBB" w:rsidRPr="00EF49F7">
          <w:rPr>
            <w:rStyle w:val="Hyperlink"/>
            <w:rFonts w:ascii="Arial" w:hAnsi="Arial" w:cs="Arial"/>
            <w:shd w:val="clear" w:color="auto" w:fill="FFFFFF"/>
          </w:rPr>
          <w:t>Health matters: air pollution</w:t>
        </w:r>
      </w:hyperlink>
      <w:r w:rsidR="00370BBB" w:rsidRPr="00370BBB">
        <w:rPr>
          <w:rFonts w:ascii="Arial" w:hAnsi="Arial" w:cs="Arial"/>
          <w:color w:val="222222"/>
          <w:shd w:val="clear" w:color="auto" w:fill="FFFFFF"/>
        </w:rPr>
        <w:t xml:space="preserve"> (2018). </w:t>
      </w:r>
    </w:p>
    <w:p w14:paraId="6D4306DE" w14:textId="4818FE1D" w:rsidR="00000EF8" w:rsidRPr="00F75AD3" w:rsidRDefault="004E5DAB" w:rsidP="00E222DF">
      <w:pPr>
        <w:rPr>
          <w:rStyle w:val="normaltextrun"/>
          <w:rFonts w:ascii="Arial" w:hAnsi="Arial" w:cs="Arial"/>
          <w:color w:val="222222"/>
          <w:shd w:val="clear" w:color="auto" w:fill="FFFFFF"/>
        </w:rPr>
      </w:pPr>
      <w:r w:rsidRPr="003C5EE6">
        <w:rPr>
          <w:rFonts w:ascii="Arial" w:hAnsi="Arial" w:cs="Arial"/>
          <w:color w:val="222222"/>
          <w:shd w:val="clear" w:color="auto" w:fill="FFFFFF"/>
        </w:rPr>
        <w:lastRenderedPageBreak/>
        <w:t>Lind, L., Hasselquist, E.M. and Laudon, H., 2019. Towards ecologically functional riparian zones: A meta-analysis to develop guidelines for protecting ecosystem functions and biodiversity in agricultural landscapes. </w:t>
      </w:r>
      <w:r w:rsidRPr="003C5EE6">
        <w:rPr>
          <w:rFonts w:ascii="Arial" w:hAnsi="Arial" w:cs="Arial"/>
          <w:i/>
          <w:iCs/>
          <w:color w:val="222222"/>
          <w:shd w:val="clear" w:color="auto" w:fill="FFFFFF"/>
        </w:rPr>
        <w:t>Journal of environmental management</w:t>
      </w:r>
      <w:r w:rsidRPr="003C5EE6">
        <w:rPr>
          <w:rFonts w:ascii="Arial" w:hAnsi="Arial" w:cs="Arial"/>
          <w:color w:val="222222"/>
          <w:shd w:val="clear" w:color="auto" w:fill="FFFFFF"/>
        </w:rPr>
        <w:t>, </w:t>
      </w:r>
      <w:r w:rsidRPr="003C5EE6">
        <w:rPr>
          <w:rFonts w:ascii="Arial" w:hAnsi="Arial" w:cs="Arial"/>
          <w:i/>
          <w:iCs/>
          <w:color w:val="222222"/>
          <w:shd w:val="clear" w:color="auto" w:fill="FFFFFF"/>
        </w:rPr>
        <w:t>249</w:t>
      </w:r>
      <w:r w:rsidRPr="003C5EE6">
        <w:rPr>
          <w:rFonts w:ascii="Arial" w:hAnsi="Arial" w:cs="Arial"/>
          <w:color w:val="222222"/>
          <w:shd w:val="clear" w:color="auto" w:fill="FFFFFF"/>
        </w:rPr>
        <w:t>, p.109391.</w:t>
      </w:r>
    </w:p>
    <w:p w14:paraId="3A64B8A6" w14:textId="72DD828B" w:rsidR="009A3B9A" w:rsidRDefault="00D17726" w:rsidP="00E222DF">
      <w:r>
        <w:t>Meyer, J. L., Jones, K. L., Poole, G. C., Jackson</w:t>
      </w:r>
      <w:r w:rsidR="00C1218A">
        <w:t xml:space="preserve">, C. R., </w:t>
      </w:r>
      <w:proofErr w:type="spellStart"/>
      <w:r w:rsidR="00C1218A">
        <w:t>Kundell</w:t>
      </w:r>
      <w:proofErr w:type="spellEnd"/>
      <w:r w:rsidR="00C1218A">
        <w:t>, J. E., Rivenbark, B. L., Kramer, E. L.</w:t>
      </w:r>
      <w:r w:rsidR="00607C34">
        <w:t xml:space="preserve"> and </w:t>
      </w:r>
      <w:proofErr w:type="spellStart"/>
      <w:r w:rsidR="00607C34">
        <w:t>Bumbeck</w:t>
      </w:r>
      <w:proofErr w:type="spellEnd"/>
      <w:r w:rsidR="00607C34">
        <w:t>, W. 2005.</w:t>
      </w:r>
      <w:r w:rsidR="00234400">
        <w:t xml:space="preserve"> </w:t>
      </w:r>
      <w:r w:rsidR="009A3B9A">
        <w:t>‘Implications of Changes in Riparian Buffer Protection for Georgia’s Trout Streams.’</w:t>
      </w:r>
      <w:r w:rsidR="006252AF" w:rsidRPr="006252AF">
        <w:t xml:space="preserve"> University of Georgia</w:t>
      </w:r>
      <w:r w:rsidR="00BF6B4E">
        <w:t xml:space="preserve"> for Georgia Environmental Protection Division, Department of Natural Resources. </w:t>
      </w:r>
      <w:r w:rsidR="0044456C" w:rsidRPr="0044456C">
        <w:t>Athens, Georgia</w:t>
      </w:r>
      <w:r w:rsidR="0044456C">
        <w:t>.</w:t>
      </w:r>
    </w:p>
    <w:p w14:paraId="49E913DB" w14:textId="25BB7C7B" w:rsidR="00122ECB" w:rsidRDefault="00122ECB" w:rsidP="00E222DF">
      <w:r w:rsidRPr="00122ECB">
        <w:t>Minnesota Buffer Law | MN Board of Water, Soil Resources (no date). https://bwsr.state.mn.us/minnesota-buffer-law.</w:t>
      </w:r>
    </w:p>
    <w:p w14:paraId="093F59A5" w14:textId="44F67954" w:rsidR="0045030A" w:rsidRDefault="0045030A" w:rsidP="00E222DF">
      <w:r w:rsidRPr="0045030A">
        <w:rPr>
          <w:rFonts w:hint="eastAsia"/>
        </w:rPr>
        <w:t>Nelson, A.D., Collins, V.D., Payne, J.S. and Abbe, T.B., 2024. Proactive river corridor definition: Recommendations for a process</w:t>
      </w:r>
      <w:r w:rsidRPr="0045030A">
        <w:rPr>
          <w:rFonts w:hint="eastAsia"/>
        </w:rPr>
        <w:t>‐</w:t>
      </w:r>
      <w:r w:rsidRPr="0045030A">
        <w:rPr>
          <w:rFonts w:hint="eastAsia"/>
        </w:rPr>
        <w:t>based width optimization approach illustrated in the context of the coastal Pacific Northwest. Wiley Interdisciplinary Reviews</w:t>
      </w:r>
      <w:r w:rsidRPr="0045030A">
        <w:t>: Water, p.e1711.</w:t>
      </w:r>
    </w:p>
    <w:p w14:paraId="6818218F" w14:textId="3DCFC218" w:rsidR="000A6C3A" w:rsidRDefault="000A6C3A" w:rsidP="00E222DF">
      <w:r>
        <w:t>Ogilvy, T, Melville, N, &amp; Martinez, R. 2</w:t>
      </w:r>
      <w:r w:rsidR="00661B83">
        <w:t xml:space="preserve">022. </w:t>
      </w:r>
      <w:hyperlink r:id="rId45" w:history="1">
        <w:r w:rsidR="00A84029" w:rsidRPr="00474E0D">
          <w:rPr>
            <w:rStyle w:val="Hyperlink"/>
          </w:rPr>
          <w:t>Riverwoods for Scotland Report on Scientific Evidence</w:t>
        </w:r>
      </w:hyperlink>
      <w:r w:rsidR="00A84029">
        <w:t xml:space="preserve">. </w:t>
      </w:r>
      <w:r w:rsidR="00FF5C6F">
        <w:t xml:space="preserve">Riverwoods Steering Group. </w:t>
      </w:r>
    </w:p>
    <w:p w14:paraId="65C406D7" w14:textId="6B07EA55" w:rsidR="00E37417" w:rsidRDefault="00E37417" w:rsidP="00E222DF">
      <w:r>
        <w:t xml:space="preserve">Parkyn, S., Shaw, W., and Eades, P. </w:t>
      </w:r>
      <w:r w:rsidR="00784D16">
        <w:t xml:space="preserve">2000. </w:t>
      </w:r>
      <w:r w:rsidR="00AA6C32">
        <w:t>‘Review of information on riparian buffer widths necessary to support sustainable vegetation and meet aquatic functions</w:t>
      </w:r>
      <w:r w:rsidR="00736534">
        <w:t>.</w:t>
      </w:r>
      <w:r w:rsidR="00AA6C32">
        <w:t xml:space="preserve">’ </w:t>
      </w:r>
      <w:r w:rsidR="00736534" w:rsidRPr="00736534">
        <w:t>National Institute of Water &amp; Atmospheric Research Ltd</w:t>
      </w:r>
      <w:r w:rsidR="00736534">
        <w:t xml:space="preserve">. Auckland. </w:t>
      </w:r>
    </w:p>
    <w:p w14:paraId="1466EECF" w14:textId="747C75E7" w:rsidR="005170F3" w:rsidRDefault="005170F3" w:rsidP="00E222DF">
      <w:r>
        <w:t>Price, P., Lovett, S. &amp; Lovett, J. 2004, ‘Managing riparian widths’, Fact Sheet 13, Land &amp; Water Australia, Canberra.</w:t>
      </w:r>
    </w:p>
    <w:p w14:paraId="6F07B776" w14:textId="0CBA2644" w:rsidR="008E24C6" w:rsidRDefault="008E24C6" w:rsidP="00E222DF">
      <w:r w:rsidRPr="008E24C6">
        <w:t xml:space="preserve">Qiu, Z., Prato, T. and </w:t>
      </w:r>
      <w:proofErr w:type="spellStart"/>
      <w:r w:rsidRPr="008E24C6">
        <w:t>Boehrn</w:t>
      </w:r>
      <w:proofErr w:type="spellEnd"/>
      <w:r w:rsidRPr="008E24C6">
        <w:t>, G., 2006. Economic Valuation Of Riparian Buffer And Open Space In A Suburban Watershed1. JAWRA Journal of the American Water Resources Association, 42(6), pp.1583-1596.</w:t>
      </w:r>
    </w:p>
    <w:p w14:paraId="6C8ECD52" w14:textId="17E88D0B" w:rsidR="00A14767" w:rsidRDefault="00A14767" w:rsidP="00E222DF">
      <w:proofErr w:type="spellStart"/>
      <w:r w:rsidRPr="00A14767">
        <w:lastRenderedPageBreak/>
        <w:t>Urbanič</w:t>
      </w:r>
      <w:proofErr w:type="spellEnd"/>
      <w:r w:rsidRPr="00A14767">
        <w:t xml:space="preserve">, G., </w:t>
      </w:r>
      <w:proofErr w:type="spellStart"/>
      <w:r w:rsidRPr="00A14767">
        <w:t>Politti</w:t>
      </w:r>
      <w:proofErr w:type="spellEnd"/>
      <w:r w:rsidRPr="00A14767">
        <w:t xml:space="preserve">, E., Rodríguez-González, P.M., Payne, R., Schook, D., Alves, M.H., Anđelković, A., Bruno, D., </w:t>
      </w:r>
      <w:proofErr w:type="spellStart"/>
      <w:r w:rsidRPr="00A14767">
        <w:t>Chilikova-Lubomirova</w:t>
      </w:r>
      <w:proofErr w:type="spellEnd"/>
      <w:r w:rsidRPr="00A14767">
        <w:t xml:space="preserve">, M., Di Lonardo, S. and </w:t>
      </w:r>
      <w:proofErr w:type="spellStart"/>
      <w:r w:rsidRPr="00A14767">
        <w:t>Egozi</w:t>
      </w:r>
      <w:proofErr w:type="spellEnd"/>
      <w:r w:rsidRPr="00A14767">
        <w:t>, R., 2022. Riparian Zones—From Policy Neglected to Policy Integrated. Frontiers in Environmental Science, 10, p.868527.</w:t>
      </w:r>
    </w:p>
    <w:p w14:paraId="0E32277B" w14:textId="43AFE5A9" w:rsidR="00EC1D19" w:rsidRDefault="00EC1D19" w:rsidP="00E222DF">
      <w:r w:rsidRPr="00EC1D19">
        <w:t xml:space="preserve">Team, N.C. (2019) </w:t>
      </w:r>
      <w:hyperlink r:id="rId46" w:anchor=":~:text=Public%20green%20space%20boosts%20the,expensive%20than%20those%20further%20away" w:history="1">
        <w:r w:rsidRPr="00BA375C">
          <w:rPr>
            <w:rStyle w:val="Hyperlink"/>
          </w:rPr>
          <w:t>Urban green spaces raise nearby house prices by an average of £2,500</w:t>
        </w:r>
      </w:hyperlink>
      <w:r w:rsidRPr="00EC1D19">
        <w:t xml:space="preserve"> - Office for National Statistics. </w:t>
      </w:r>
    </w:p>
    <w:p w14:paraId="4B6837DB" w14:textId="0DAE2359" w:rsidR="00FA66BD" w:rsidRPr="005619D5" w:rsidRDefault="00FA66BD" w:rsidP="00E222DF">
      <w:pPr>
        <w:rPr>
          <w:rStyle w:val="normaltextrun"/>
        </w:rPr>
      </w:pPr>
      <w:r>
        <w:t>Vermont Agency of Natural Resources</w:t>
      </w:r>
      <w:r w:rsidR="00AC56FC">
        <w:t xml:space="preserve">. 2005. Guidance for Agency Act 250 and Section 248 Comments Regarding Riparian Buffer. </w:t>
      </w:r>
    </w:p>
    <w:p w14:paraId="0CDA70E2" w14:textId="6C0A2CFA" w:rsidR="005619D5" w:rsidRPr="005619D5" w:rsidRDefault="005619D5" w:rsidP="00E222DF">
      <w:pPr>
        <w:rPr>
          <w:rStyle w:val="normaltextrun"/>
        </w:rPr>
      </w:pPr>
      <w:r>
        <w:t>Wenger, S. 1999. A Review of The Scientific Literature on Riparian Buffer Width, Extent and Vegetation. Office of Public Service &amp; Outreach Institute of Ecology University of Georgia.</w:t>
      </w:r>
    </w:p>
    <w:p w14:paraId="55967E19" w14:textId="0A417963" w:rsidR="00A34CD9" w:rsidRDefault="00A34CD9" w:rsidP="00E222DF">
      <w:pPr>
        <w:rPr>
          <w:rStyle w:val="eop"/>
          <w:rFonts w:cstheme="minorHAnsi"/>
        </w:rPr>
      </w:pPr>
      <w:r w:rsidRPr="00F7479A">
        <w:rPr>
          <w:rStyle w:val="normaltextrun"/>
          <w:rFonts w:eastAsiaTheme="majorEastAsia" w:cstheme="minorHAnsi"/>
        </w:rPr>
        <w:t xml:space="preserve">Young, N., Deardorff, L.G., and Hazelwood, B. 2016. </w:t>
      </w:r>
      <w:r w:rsidRPr="00F7479A">
        <w:rPr>
          <w:rStyle w:val="normaltextrun"/>
          <w:rFonts w:eastAsiaTheme="majorEastAsia" w:cstheme="minorHAnsi"/>
          <w:i/>
          <w:iCs/>
        </w:rPr>
        <w:t>Economic Value of Riparian Buffers</w:t>
      </w:r>
      <w:r w:rsidRPr="00F7479A">
        <w:rPr>
          <w:rStyle w:val="normaltextrun"/>
          <w:rFonts w:eastAsiaTheme="majorEastAsia" w:cstheme="minorHAnsi"/>
        </w:rPr>
        <w:t>.  American Rivers. Washington.</w:t>
      </w:r>
      <w:r w:rsidRPr="00F7479A">
        <w:rPr>
          <w:rStyle w:val="eop"/>
          <w:rFonts w:cstheme="minorHAnsi"/>
        </w:rPr>
        <w:t> </w:t>
      </w:r>
    </w:p>
    <w:p w14:paraId="29CA0E51" w14:textId="77777777" w:rsidR="004B2047" w:rsidRDefault="004B2047" w:rsidP="00E222DF">
      <w:pPr>
        <w:spacing w:line="276" w:lineRule="auto"/>
        <w:rPr>
          <w:rStyle w:val="eop"/>
          <w:rFonts w:cstheme="minorHAnsi"/>
        </w:rPr>
      </w:pPr>
    </w:p>
    <w:p w14:paraId="1B74B07F" w14:textId="77777777" w:rsidR="004B2047" w:rsidRDefault="004B2047" w:rsidP="006821A2">
      <w:pPr>
        <w:spacing w:line="276" w:lineRule="auto"/>
        <w:jc w:val="both"/>
        <w:rPr>
          <w:sz w:val="18"/>
          <w:szCs w:val="18"/>
        </w:rPr>
      </w:pPr>
    </w:p>
    <w:p w14:paraId="67F85ED3" w14:textId="77777777" w:rsidR="00AC1062" w:rsidRDefault="00AC1062" w:rsidP="006821A2">
      <w:pPr>
        <w:spacing w:line="276" w:lineRule="auto"/>
        <w:jc w:val="both"/>
        <w:rPr>
          <w:sz w:val="18"/>
          <w:szCs w:val="18"/>
        </w:rPr>
      </w:pPr>
    </w:p>
    <w:p w14:paraId="39A0E9DB" w14:textId="77777777" w:rsidR="00AC1062" w:rsidRDefault="00AC1062" w:rsidP="006821A2">
      <w:pPr>
        <w:spacing w:line="276" w:lineRule="auto"/>
        <w:jc w:val="both"/>
        <w:rPr>
          <w:sz w:val="18"/>
          <w:szCs w:val="18"/>
        </w:rPr>
      </w:pPr>
    </w:p>
    <w:p w14:paraId="21520EAE" w14:textId="77777777" w:rsidR="00AC1062" w:rsidRDefault="00AC1062" w:rsidP="006821A2">
      <w:pPr>
        <w:spacing w:line="276" w:lineRule="auto"/>
        <w:jc w:val="both"/>
        <w:rPr>
          <w:sz w:val="18"/>
          <w:szCs w:val="18"/>
        </w:rPr>
      </w:pPr>
    </w:p>
    <w:p w14:paraId="6E496539" w14:textId="77777777" w:rsidR="00AC1062" w:rsidRDefault="00AC1062" w:rsidP="006821A2">
      <w:pPr>
        <w:spacing w:line="276" w:lineRule="auto"/>
        <w:jc w:val="both"/>
        <w:rPr>
          <w:sz w:val="18"/>
          <w:szCs w:val="18"/>
        </w:rPr>
      </w:pPr>
    </w:p>
    <w:p w14:paraId="41D0A385" w14:textId="77777777" w:rsidR="00AC1062" w:rsidRDefault="00AC1062" w:rsidP="006821A2">
      <w:pPr>
        <w:spacing w:line="276" w:lineRule="auto"/>
        <w:jc w:val="both"/>
        <w:rPr>
          <w:sz w:val="18"/>
          <w:szCs w:val="18"/>
        </w:rPr>
      </w:pPr>
    </w:p>
    <w:p w14:paraId="249EE10B" w14:textId="77777777" w:rsidR="00AC1062" w:rsidRDefault="00AC1062" w:rsidP="006821A2">
      <w:pPr>
        <w:spacing w:line="276" w:lineRule="auto"/>
        <w:jc w:val="both"/>
        <w:rPr>
          <w:sz w:val="18"/>
          <w:szCs w:val="18"/>
        </w:rPr>
      </w:pPr>
    </w:p>
    <w:p w14:paraId="2246A611" w14:textId="77777777" w:rsidR="00AC1062" w:rsidRDefault="00AC1062" w:rsidP="00DE1063">
      <w:pPr>
        <w:spacing w:after="0"/>
        <w:jc w:val="both"/>
        <w:rPr>
          <w:sz w:val="18"/>
          <w:szCs w:val="18"/>
        </w:rPr>
      </w:pPr>
    </w:p>
    <w:p w14:paraId="5D045DB6" w14:textId="77777777" w:rsidR="00AC1062" w:rsidRDefault="00AC1062" w:rsidP="00DE1063">
      <w:pPr>
        <w:spacing w:after="0"/>
        <w:jc w:val="both"/>
        <w:rPr>
          <w:sz w:val="18"/>
          <w:szCs w:val="18"/>
        </w:rPr>
      </w:pPr>
    </w:p>
    <w:p w14:paraId="2420F04A" w14:textId="6D9089D3" w:rsidR="003D0E6F" w:rsidRPr="00BB7E14" w:rsidRDefault="003D0E6F" w:rsidP="00DE1063">
      <w:pPr>
        <w:spacing w:after="0"/>
        <w:jc w:val="both"/>
        <w:rPr>
          <w:color w:val="016574"/>
          <w:sz w:val="32"/>
          <w:szCs w:val="32"/>
          <w:u w:val="single"/>
        </w:rPr>
      </w:pPr>
      <w:r w:rsidRPr="00BB7E14">
        <w:rPr>
          <w:sz w:val="32"/>
          <w:szCs w:val="32"/>
        </w:rPr>
        <w:lastRenderedPageBreak/>
        <w:t xml:space="preserve">For information on accessing this document in an alternative format or language, please contact SEPA by emailing </w:t>
      </w:r>
      <w:hyperlink r:id="rId47" w:history="1">
        <w:r w:rsidRPr="00BB7E14">
          <w:rPr>
            <w:color w:val="016574"/>
            <w:sz w:val="32"/>
            <w:szCs w:val="32"/>
            <w:u w:val="single"/>
          </w:rPr>
          <w:t>equalities@sepa.org.uk</w:t>
        </w:r>
      </w:hyperlink>
    </w:p>
    <w:p w14:paraId="31259931" w14:textId="77777777" w:rsidR="004B2047" w:rsidRPr="00BB7E14" w:rsidRDefault="004B2047" w:rsidP="00DE1063">
      <w:pPr>
        <w:spacing w:after="0"/>
        <w:jc w:val="both"/>
        <w:rPr>
          <w:sz w:val="32"/>
          <w:szCs w:val="32"/>
        </w:rPr>
      </w:pPr>
    </w:p>
    <w:p w14:paraId="4FD5FDA1" w14:textId="08FB7C50" w:rsidR="006243FF" w:rsidRPr="00BB7E14" w:rsidRDefault="003D0E6F" w:rsidP="00DE1063">
      <w:pPr>
        <w:pStyle w:val="BodyText1"/>
        <w:jc w:val="both"/>
        <w:rPr>
          <w:color w:val="6E7571" w:themeColor="text2"/>
          <w:sz w:val="32"/>
          <w:szCs w:val="32"/>
          <w:u w:val="single"/>
        </w:rPr>
      </w:pPr>
      <w:r w:rsidRPr="00BB7E14">
        <w:rPr>
          <w:sz w:val="32"/>
          <w:szCs w:val="32"/>
        </w:rPr>
        <w:t xml:space="preserve">If you are a user of British Sign Language (BSL), the Contact Scotland BSL service gives you access to an online interpreter, enabling you to communicate with us using sign language. </w:t>
      </w:r>
      <w:hyperlink r:id="rId48" w:history="1">
        <w:r w:rsidRPr="00BB7E14">
          <w:rPr>
            <w:color w:val="016574"/>
            <w:sz w:val="32"/>
            <w:szCs w:val="32"/>
            <w:u w:val="single"/>
          </w:rPr>
          <w:t>contactscotland-bsl.org</w:t>
        </w:r>
      </w:hyperlink>
    </w:p>
    <w:sectPr w:rsidR="006243FF" w:rsidRPr="00BB7E14" w:rsidSect="00023CF2">
      <w:headerReference w:type="even" r:id="rId49"/>
      <w:headerReference w:type="default" r:id="rId50"/>
      <w:footerReference w:type="even" r:id="rId51"/>
      <w:footerReference w:type="default" r:id="rId52"/>
      <w:headerReference w:type="first" r:id="rId53"/>
      <w:footerReference w:type="first" r:id="rId54"/>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EC4F9" w14:textId="77777777" w:rsidR="00FA593E" w:rsidRDefault="00FA593E" w:rsidP="00660C79">
      <w:pPr>
        <w:spacing w:line="240" w:lineRule="auto"/>
      </w:pPr>
      <w:r>
        <w:separator/>
      </w:r>
    </w:p>
    <w:p w14:paraId="53F7511C" w14:textId="77777777" w:rsidR="00FA593E" w:rsidRDefault="00FA593E"/>
  </w:endnote>
  <w:endnote w:type="continuationSeparator" w:id="0">
    <w:p w14:paraId="69F6E5C9" w14:textId="77777777" w:rsidR="00FA593E" w:rsidRDefault="00FA593E" w:rsidP="00660C79">
      <w:pPr>
        <w:spacing w:line="240" w:lineRule="auto"/>
      </w:pPr>
      <w:r>
        <w:continuationSeparator/>
      </w:r>
    </w:p>
    <w:p w14:paraId="3FDA4F66" w14:textId="77777777" w:rsidR="00FA593E" w:rsidRDefault="00FA593E"/>
  </w:endnote>
  <w:endnote w:type="continuationNotice" w:id="1">
    <w:p w14:paraId="5FF811D4" w14:textId="77777777" w:rsidR="00FA593E" w:rsidRDefault="00FA5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4FA00" w14:textId="77777777" w:rsidR="00810CF1" w:rsidRDefault="00810CF1" w:rsidP="00F42C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1A7BFEB" w14:textId="77777777" w:rsidR="00810CF1" w:rsidRDefault="00810CF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7B7A861D" w14:textId="77777777" w:rsidR="00810CF1" w:rsidRDefault="00810CF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C8537" w14:textId="77777777" w:rsidR="00810CF1" w:rsidRDefault="00810CF1" w:rsidP="00917BB1">
    <w:pPr>
      <w:pStyle w:val="Footer"/>
      <w:ind w:right="360"/>
    </w:pPr>
    <w:r>
      <w:rPr>
        <w:noProof/>
      </w:rPr>
      <mc:AlternateContent>
        <mc:Choice Requires="wps">
          <w:drawing>
            <wp:anchor distT="0" distB="0" distL="114300" distR="114300" simplePos="0" relativeHeight="251658252" behindDoc="0" locked="0" layoutInCell="0" allowOverlap="1" wp14:anchorId="659D2F27" wp14:editId="5A26E0BB">
              <wp:simplePos x="0" y="0"/>
              <wp:positionH relativeFrom="page">
                <wp:posOffset>0</wp:posOffset>
              </wp:positionH>
              <wp:positionV relativeFrom="page">
                <wp:posOffset>10229215</wp:posOffset>
              </wp:positionV>
              <wp:extent cx="7556500" cy="273050"/>
              <wp:effectExtent l="0" t="0" r="0" b="12700"/>
              <wp:wrapNone/>
              <wp:docPr id="1886356523" name="Text Box 1886356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965E8"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9D2F27" id="_x0000_t202" coordsize="21600,21600" o:spt="202" path="m,l,21600r21600,l21600,xe">
              <v:stroke joinstyle="miter"/>
              <v:path gradientshapeok="t" o:connecttype="rect"/>
            </v:shapetype>
            <v:shape id="Text Box 1886356523" o:spid="_x0000_s1030" type="#_x0000_t202" alt="&quot;&quot;" style="position:absolute;margin-left:0;margin-top:805.45pt;width:59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6ED965E8"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20883F8D" wp14:editId="25FAC0FE">
              <wp:simplePos x="0" y="0"/>
              <wp:positionH relativeFrom="column">
                <wp:posOffset>23826</wp:posOffset>
              </wp:positionH>
              <wp:positionV relativeFrom="paragraph">
                <wp:posOffset>74240</wp:posOffset>
              </wp:positionV>
              <wp:extent cx="6466840" cy="0"/>
              <wp:effectExtent l="0" t="0" r="10160" b="12700"/>
              <wp:wrapNone/>
              <wp:docPr id="367425758" name="Straight Connector 367425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v:line id="Straight Connector 367425758" style="position:absolute;z-index:251658249;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5.85pt" to="511.1pt,5.85pt" w14:anchorId="5D1D5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v:stroke joinstyle="miter"/>
            </v:line>
          </w:pict>
        </mc:Fallback>
      </mc:AlternateContent>
    </w:r>
  </w:p>
  <w:sdt>
    <w:sdtPr>
      <w:rPr>
        <w:rStyle w:val="PageNumber"/>
      </w:rPr>
      <w:id w:val="-1137951084"/>
      <w:docPartObj>
        <w:docPartGallery w:val="Page Numbers (Bottom of Page)"/>
        <w:docPartUnique/>
      </w:docPartObj>
    </w:sdtPr>
    <w:sdtContent>
      <w:p w14:paraId="4F1F70FC" w14:textId="77777777" w:rsidR="00810CF1" w:rsidRDefault="00810CF1"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3E63DE" w14:textId="77777777" w:rsidR="00810CF1" w:rsidRDefault="00810CF1" w:rsidP="00917BB1">
    <w:pPr>
      <w:pStyle w:val="Footer"/>
      <w:ind w:right="360"/>
    </w:pPr>
    <w:r>
      <w:rPr>
        <w:noProof/>
      </w:rPr>
      <w:drawing>
        <wp:inline distT="0" distB="0" distL="0" distR="0" wp14:anchorId="1FCA8FAA" wp14:editId="38F639DC">
          <wp:extent cx="1007167" cy="265044"/>
          <wp:effectExtent l="0" t="0" r="0" b="1905"/>
          <wp:docPr id="1571944824" name="Picture 1571944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0B439" w14:textId="77777777" w:rsidR="00810CF1" w:rsidRDefault="00810CF1">
    <w:pPr>
      <w:pStyle w:val="Footer"/>
    </w:pPr>
    <w:r>
      <w:rPr>
        <w:noProof/>
      </w:rPr>
      <mc:AlternateContent>
        <mc:Choice Requires="wps">
          <w:drawing>
            <wp:anchor distT="0" distB="0" distL="114300" distR="114300" simplePos="0" relativeHeight="251658253" behindDoc="0" locked="0" layoutInCell="0" allowOverlap="1" wp14:anchorId="0591E21F" wp14:editId="489C7BE1">
              <wp:simplePos x="0" y="0"/>
              <wp:positionH relativeFrom="page">
                <wp:posOffset>0</wp:posOffset>
              </wp:positionH>
              <wp:positionV relativeFrom="page">
                <wp:posOffset>10229215</wp:posOffset>
              </wp:positionV>
              <wp:extent cx="7556500" cy="273050"/>
              <wp:effectExtent l="0" t="0" r="0" b="12700"/>
              <wp:wrapNone/>
              <wp:docPr id="1741248213" name="Text Box 1741248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A1798A"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91E21F" id="_x0000_t202" coordsize="21600,21600" o:spt="202" path="m,l,21600r21600,l21600,xe">
              <v:stroke joinstyle="miter"/>
              <v:path gradientshapeok="t" o:connecttype="rect"/>
            </v:shapetype>
            <v:shape id="Text Box 1741248213" o:spid="_x0000_s1032" type="#_x0000_t202" alt="&quot;&quot;" style="position:absolute;margin-left:0;margin-top:805.45pt;width:59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78A1798A"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DD0FC" w14:textId="77777777" w:rsidR="00EC6A73" w:rsidRDefault="00751749" w:rsidP="00F42CEE">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51C75F33" wp14:editId="689BFB12">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6EAC4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75F33" id="_x0000_t202" coordsize="21600,21600" o:spt="202" path="m,l,21600r21600,l21600,xe">
              <v:stroke joinstyle="miter"/>
              <v:path gradientshapeok="t" o:connecttype="rect"/>
            </v:shapetype>
            <v:shape id="Text Box 11" o:spid="_x0000_s1045"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7F6EAC4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1B573388" w14:textId="77777777" w:rsidR="00EC6A73" w:rsidRDefault="00EC6A73" w:rsidP="00F42C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B60B607"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483431A3" w14:textId="77777777" w:rsidR="00917BB1" w:rsidRDefault="00917BB1" w:rsidP="00917BB1">
    <w:pPr>
      <w:pStyle w:val="Footer"/>
      <w:ind w:right="360"/>
    </w:pPr>
  </w:p>
  <w:p w14:paraId="6CFF2083" w14:textId="77777777" w:rsidR="00302139" w:rsidRDefault="0030213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B0DA6"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42FBCFAF" wp14:editId="515B46DD">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4E79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FBCFAF" id="_x0000_t202" coordsize="21600,21600" o:spt="202" path="m,l,21600r21600,l21600,xe">
              <v:stroke joinstyle="miter"/>
              <v:path gradientshapeok="t" o:connecttype="rect"/>
            </v:shapetype>
            <v:shape id="Text Box 12" o:spid="_x0000_s1046"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3314E79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4DB785E0"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35BA6168" wp14:editId="4A379372">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clsh="http://schemas.microsoft.com/office/drawing/2020/classificationShape" xmlns:pic="http://schemas.openxmlformats.org/drawingml/2006/picture" xmlns:a14="http://schemas.microsoft.com/office/drawing/2010/main" xmlns:arto="http://schemas.microsoft.com/office/word/2006/arto">
          <w:pict>
            <v:line id="Straight Connector 10"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5.85pt" to="511.1pt,5.85pt" w14:anchorId="74F8D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v:stroke joinstyle="miter"/>
            </v:line>
          </w:pict>
        </mc:Fallback>
      </mc:AlternateContent>
    </w:r>
  </w:p>
  <w:sdt>
    <w:sdtPr>
      <w:rPr>
        <w:rStyle w:val="PageNumber"/>
      </w:rPr>
      <w:id w:val="-1560629883"/>
      <w:docPartObj>
        <w:docPartGallery w:val="Page Numbers (Bottom of Page)"/>
        <w:docPartUnique/>
      </w:docPartObj>
    </w:sdtPr>
    <w:sdtContent>
      <w:p w14:paraId="1497C3C9"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3EAE98" w14:textId="77777777" w:rsidR="00917BB1" w:rsidRDefault="00917BB1" w:rsidP="00917BB1">
    <w:pPr>
      <w:pStyle w:val="Footer"/>
      <w:ind w:right="360"/>
    </w:pPr>
    <w:r>
      <w:rPr>
        <w:noProof/>
      </w:rPr>
      <w:drawing>
        <wp:inline distT="0" distB="0" distL="0" distR="0" wp14:anchorId="51204CE3" wp14:editId="5F327D7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p w14:paraId="6467FD01" w14:textId="77777777" w:rsidR="00302139" w:rsidRDefault="0030213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7FD79"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2285B7A4" wp14:editId="7EE2DFDF">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DDC04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5B7A4" id="_x0000_t202" coordsize="21600,21600" o:spt="202" path="m,l,21600r21600,l21600,xe">
              <v:stroke joinstyle="miter"/>
              <v:path gradientshapeok="t" o:connecttype="rect"/>
            </v:shapetype>
            <v:shape id="Text Box 9" o:spid="_x0000_s1049"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19DDC04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0A883" w14:textId="77777777" w:rsidR="00FA593E" w:rsidRDefault="00FA593E" w:rsidP="00660C79">
      <w:pPr>
        <w:spacing w:line="240" w:lineRule="auto"/>
      </w:pPr>
      <w:r>
        <w:separator/>
      </w:r>
    </w:p>
    <w:p w14:paraId="0BFD8D9F" w14:textId="77777777" w:rsidR="00FA593E" w:rsidRDefault="00FA593E"/>
  </w:footnote>
  <w:footnote w:type="continuationSeparator" w:id="0">
    <w:p w14:paraId="3463355F" w14:textId="77777777" w:rsidR="00FA593E" w:rsidRDefault="00FA593E" w:rsidP="00660C79">
      <w:pPr>
        <w:spacing w:line="240" w:lineRule="auto"/>
      </w:pPr>
      <w:r>
        <w:continuationSeparator/>
      </w:r>
    </w:p>
    <w:p w14:paraId="5D035853" w14:textId="77777777" w:rsidR="00FA593E" w:rsidRDefault="00FA593E"/>
  </w:footnote>
  <w:footnote w:type="continuationNotice" w:id="1">
    <w:p w14:paraId="5CAAF51D" w14:textId="77777777" w:rsidR="00FA593E" w:rsidRDefault="00FA59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A22F5" w14:textId="3093BB01" w:rsidR="00810CF1" w:rsidRPr="002071B2" w:rsidRDefault="00810CF1" w:rsidP="002071B2">
    <w:pPr>
      <w:spacing w:line="240" w:lineRule="auto"/>
      <w:jc w:val="right"/>
      <w:rPr>
        <w:sz w:val="20"/>
        <w:szCs w:val="20"/>
      </w:rPr>
    </w:pPr>
    <w:r w:rsidRPr="006330A6">
      <w:rPr>
        <w:noProof/>
      </w:rPr>
      <mc:AlternateContent>
        <mc:Choice Requires="wps">
          <w:drawing>
            <wp:anchor distT="0" distB="0" distL="114300" distR="114300" simplePos="0" relativeHeight="251658250" behindDoc="0" locked="0" layoutInCell="0" allowOverlap="1" wp14:anchorId="09893541" wp14:editId="6FCCB875">
              <wp:simplePos x="0" y="0"/>
              <wp:positionH relativeFrom="page">
                <wp:posOffset>0</wp:posOffset>
              </wp:positionH>
              <wp:positionV relativeFrom="page">
                <wp:posOffset>190500</wp:posOffset>
              </wp:positionV>
              <wp:extent cx="7556500" cy="273050"/>
              <wp:effectExtent l="0" t="0" r="0" b="12700"/>
              <wp:wrapNone/>
              <wp:docPr id="103284317" name="Text Box 103284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36E45"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893541" id="_x0000_t202" coordsize="21600,21600" o:spt="202" path="m,l,21600r21600,l21600,xe">
              <v:stroke joinstyle="miter"/>
              <v:path gradientshapeok="t" o:connecttype="rect"/>
            </v:shapetype>
            <v:shape id="Text Box 103284317" o:spid="_x0000_s1029" type="#_x0000_t202" alt="&quot;&quot;" style="position:absolute;left:0;text-align:left;margin-left:0;margin-top:15pt;width:59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0C736E45"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sidR="00AB7597" w:rsidRPr="006330A6">
      <w:t xml:space="preserve">Recommended </w:t>
    </w:r>
    <w:r w:rsidR="006B1A8B">
      <w:t>Ri</w:t>
    </w:r>
    <w:r w:rsidR="00340D08">
      <w:t>parian</w:t>
    </w:r>
    <w:r w:rsidR="006B1A8B">
      <w:t xml:space="preserve"> Corridor</w:t>
    </w:r>
    <w:r w:rsidR="00340D08">
      <w:t xml:space="preserve"> Layer for use in Land use Planning </w:t>
    </w:r>
  </w:p>
  <w:p w14:paraId="3F2BD27E" w14:textId="77777777" w:rsidR="00810CF1" w:rsidRDefault="00810CF1" w:rsidP="008D113C">
    <w:pPr>
      <w:pStyle w:val="BodyText1"/>
      <w:jc w:val="right"/>
    </w:pPr>
    <w:r>
      <w:rPr>
        <w:noProof/>
      </w:rPr>
      <mc:AlternateContent>
        <mc:Choice Requires="wps">
          <w:drawing>
            <wp:anchor distT="0" distB="0" distL="114300" distR="114300" simplePos="0" relativeHeight="251658248" behindDoc="0" locked="0" layoutInCell="1" allowOverlap="1" wp14:anchorId="1BCD430A" wp14:editId="2C9184B7">
              <wp:simplePos x="0" y="0"/>
              <wp:positionH relativeFrom="column">
                <wp:posOffset>23826</wp:posOffset>
              </wp:positionH>
              <wp:positionV relativeFrom="paragraph">
                <wp:posOffset>89176</wp:posOffset>
              </wp:positionV>
              <wp:extent cx="6467061" cy="0"/>
              <wp:effectExtent l="0" t="0" r="10160" b="12700"/>
              <wp:wrapNone/>
              <wp:docPr id="1026616029" name="Straight Connector 1026616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14="http://schemas.microsoft.com/office/drawing/2010/main" xmlns:arto="http://schemas.microsoft.com/office/word/2006/arto">
          <w:pict>
            <v:line id="Straight Connector 1026616029" style="position:absolute;flip:x;z-index:25165824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70FB9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B2C8B" w14:textId="77777777" w:rsidR="00353829" w:rsidRDefault="00353829">
    <w:pPr>
      <w:pStyle w:val="Header"/>
    </w:pPr>
    <w:r>
      <w:rPr>
        <w:noProof/>
      </w:rPr>
      <mc:AlternateContent>
        <mc:Choice Requires="wps">
          <w:drawing>
            <wp:anchor distT="0" distB="0" distL="114300" distR="114300" simplePos="0" relativeHeight="251658263" behindDoc="0" locked="0" layoutInCell="0" allowOverlap="1" wp14:anchorId="49D8A743" wp14:editId="17959C38">
              <wp:simplePos x="0" y="0"/>
              <wp:positionH relativeFrom="page">
                <wp:posOffset>0</wp:posOffset>
              </wp:positionH>
              <wp:positionV relativeFrom="page">
                <wp:posOffset>190500</wp:posOffset>
              </wp:positionV>
              <wp:extent cx="7556500" cy="273050"/>
              <wp:effectExtent l="0" t="0" r="0" b="12700"/>
              <wp:wrapNone/>
              <wp:docPr id="1682036191" name="Text Box 1682036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4289BF" w14:textId="77777777" w:rsidR="00353829" w:rsidRPr="00CE7AD0" w:rsidRDefault="00353829"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D8A743" id="_x0000_t202" coordsize="21600,21600" o:spt="202" path="m,l,21600r21600,l21600,xe">
              <v:stroke joinstyle="miter"/>
              <v:path gradientshapeok="t" o:connecttype="rect"/>
            </v:shapetype>
            <v:shape id="Text Box 1682036191" o:spid="_x0000_s1041" type="#_x0000_t202" alt="&quot;&quot;" style="position:absolute;margin-left:0;margin-top:15pt;width:59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eEFw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DYN5H3ol4/PgYrlMSSgry8LabCyPpSNoEdqX&#10;7pU5e8I/IHOPMKiLFe9o6HN7uJf7AFIljiLAPZon3FGSibrT84maf/ufsi6PfPEL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sW5nhBcCAAAsBAAADgAAAAAAAAAAAAAAAAAuAgAAZHJzL2Uyb0RvYy54bWxQSwECLQAUAAYACAAA&#10;ACEAjH9QWtsAAAAHAQAADwAAAAAAAAAAAAAAAABxBAAAZHJzL2Rvd25yZXYueG1sUEsFBgAAAAAE&#10;AAQA8wAAAHkFAAAAAA==&#10;" o:allowincell="f" filled="f" stroked="f" strokeweight=".5pt">
              <v:textbox inset=",0,,0">
                <w:txbxContent>
                  <w:p w14:paraId="194289BF" w14:textId="77777777" w:rsidR="00353829" w:rsidRPr="00CE7AD0" w:rsidRDefault="00353829"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t xml:space="preserve">Appendix 1: River Corridor Width in the Literature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C9F02"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1D0C3499" wp14:editId="784A8F8B">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ADE2C4"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3499" id="_x0000_t202" coordsize="21600,21600" o:spt="202" path="m,l,21600r21600,l21600,xe">
              <v:stroke joinstyle="miter"/>
              <v:path gradientshapeok="t" o:connecttype="rect"/>
            </v:shapetype>
            <v:shape id="Text Box 6" o:spid="_x0000_s1042"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7ADE2C4"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3C3A451F" w14:textId="77777777" w:rsidR="00302139" w:rsidRDefault="0030213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B2A53" w14:textId="4355B849" w:rsidR="00516573" w:rsidRDefault="00751749" w:rsidP="00516573">
    <w:pPr>
      <w:pStyle w:val="Header"/>
    </w:pPr>
    <w:r>
      <w:rPr>
        <w:noProof/>
        <w:color w:val="6E7571" w:themeColor="text2"/>
      </w:rPr>
      <mc:AlternateContent>
        <mc:Choice Requires="wps">
          <w:drawing>
            <wp:anchor distT="0" distB="0" distL="0" distR="0" simplePos="0" relativeHeight="251658244" behindDoc="0" locked="0" layoutInCell="1" allowOverlap="1" wp14:anchorId="5F71D004" wp14:editId="2C46017F">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FC8D0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71D004" id="_x0000_t202" coordsize="21600,21600" o:spt="202" path="m,l,21600r21600,l21600,xe">
              <v:stroke joinstyle="miter"/>
              <v:path gradientshapeok="t" o:connecttype="rect"/>
            </v:shapetype>
            <v:shape id="Text Box 8" o:spid="_x0000_s1043" type="#_x0000_t202" alt="&quot;&quot;"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51FC8D0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516573">
      <w:rPr>
        <w:noProof/>
      </w:rPr>
      <mc:AlternateContent>
        <mc:Choice Requires="wps">
          <w:drawing>
            <wp:anchor distT="0" distB="0" distL="114300" distR="114300" simplePos="0" relativeHeight="251658267" behindDoc="0" locked="0" layoutInCell="0" allowOverlap="1" wp14:anchorId="123D97F4" wp14:editId="5FFB1CA4">
              <wp:simplePos x="0" y="0"/>
              <wp:positionH relativeFrom="page">
                <wp:posOffset>0</wp:posOffset>
              </wp:positionH>
              <wp:positionV relativeFrom="page">
                <wp:posOffset>190500</wp:posOffset>
              </wp:positionV>
              <wp:extent cx="7556500" cy="273050"/>
              <wp:effectExtent l="0" t="0" r="0" b="12700"/>
              <wp:wrapNone/>
              <wp:docPr id="11365288" name="Text Box 11365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E1415B" w14:textId="77777777" w:rsidR="00516573" w:rsidRPr="00CE7AD0" w:rsidRDefault="00516573" w:rsidP="00516573">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23D97F4" id="Text Box 11365288" o:spid="_x0000_s1044" type="#_x0000_t202" alt="&quot;&quot;" style="position:absolute;margin-left:0;margin-top:15pt;width:595pt;height:21.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GJFwIAACw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BXuMR0W2UJ1xP0c9NR7y1cNDrFm&#10;Pjwzh1zj3Kjf8ISHVIDN4GRRUoP7+Td/zEcKMEpJi9opqf+xZ05Qor4ZJOfz+Po6ii39oOHeereD&#10;1+z1PaAsx/hCLE9mzA1qMKUD/YryXsZuGGKGY8+ShsG8D72S8XlwsVymJJSVZWFtNpbH0hG0CO1L&#10;98qcPeEfkLlHGNTFinc09Lk93Mt9ANkkjiLAPZon3FGSibrT84maf/ufsi6PfPEL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480BiRcCAAAsBAAADgAAAAAAAAAAAAAAAAAuAgAAZHJzL2Uyb0RvYy54bWxQSwECLQAUAAYACAAA&#10;ACEAjH9QWtsAAAAHAQAADwAAAAAAAAAAAAAAAABxBAAAZHJzL2Rvd25yZXYueG1sUEsFBgAAAAAE&#10;AAQA8wAAAHkFAAAAAA==&#10;" o:allowincell="f" filled="f" stroked="f" strokeweight=".5pt">
              <v:textbox inset=",0,,0">
                <w:txbxContent>
                  <w:p w14:paraId="25E1415B" w14:textId="77777777" w:rsidR="00516573" w:rsidRPr="00CE7AD0" w:rsidRDefault="00516573" w:rsidP="00516573">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sidR="00516573">
      <w:t xml:space="preserve">Appendix 1: River Corridor Width in the Literature  </w:t>
    </w:r>
  </w:p>
  <w:p w14:paraId="33B96A3C"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14B42906" wp14:editId="5E969462">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a="http://schemas.openxmlformats.org/drawingml/2006/main" xmlns:adec="http://schemas.microsoft.com/office/drawing/2017/decorative" xmlns:aclsh="http://schemas.microsoft.com/office/drawing/2020/classificationShape" xmlns:arto="http://schemas.microsoft.com/office/word/2006/arto">
          <w:pict>
            <v:line id="Straight Connector 7"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4CAC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p w14:paraId="5FE747AD" w14:textId="77777777" w:rsidR="00302139" w:rsidRDefault="0030213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F8527" w14:textId="0130AB07" w:rsidR="00751749" w:rsidRDefault="00516573">
    <w:pPr>
      <w:pStyle w:val="Header"/>
    </w:pPr>
    <w:r>
      <w:rPr>
        <w:noProof/>
      </w:rPr>
      <mc:AlternateContent>
        <mc:Choice Requires="wps">
          <w:drawing>
            <wp:anchor distT="0" distB="0" distL="114300" distR="114300" simplePos="0" relativeHeight="251658266" behindDoc="0" locked="0" layoutInCell="0" allowOverlap="1" wp14:anchorId="4BB30305" wp14:editId="2D87A711">
              <wp:simplePos x="0" y="0"/>
              <wp:positionH relativeFrom="page">
                <wp:posOffset>0</wp:posOffset>
              </wp:positionH>
              <wp:positionV relativeFrom="page">
                <wp:posOffset>190500</wp:posOffset>
              </wp:positionV>
              <wp:extent cx="7556500" cy="273050"/>
              <wp:effectExtent l="0" t="0" r="0" b="12700"/>
              <wp:wrapNone/>
              <wp:docPr id="1462962618" name="Text Box 1462962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1DEF6" w14:textId="77777777" w:rsidR="00516573" w:rsidRPr="00CE7AD0" w:rsidRDefault="00516573" w:rsidP="00516573">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B30305" id="_x0000_t202" coordsize="21600,21600" o:spt="202" path="m,l,21600r21600,l21600,xe">
              <v:stroke joinstyle="miter"/>
              <v:path gradientshapeok="t" o:connecttype="rect"/>
            </v:shapetype>
            <v:shape id="Text Box 1462962618" o:spid="_x0000_s1047" type="#_x0000_t202" alt="&quot;&quot;" style="position:absolute;margin-left:0;margin-top:15pt;width:595pt;height:21.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RGAIAACw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" o:allowincell="f" filled="f" stroked="f" strokeweight=".5pt">
              <v:textbox inset=",0,,0">
                <w:txbxContent>
                  <w:p w14:paraId="2051DEF6" w14:textId="77777777" w:rsidR="00516573" w:rsidRPr="00CE7AD0" w:rsidRDefault="00516573" w:rsidP="00516573">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t xml:space="preserve">Appendix 1: River Corridor Width in the Literature  </w:t>
    </w:r>
    <w:r w:rsidR="00751749">
      <w:rPr>
        <w:noProof/>
      </w:rPr>
      <mc:AlternateContent>
        <mc:Choice Requires="wps">
          <w:drawing>
            <wp:anchor distT="0" distB="0" distL="0" distR="0" simplePos="0" relativeHeight="251658242" behindDoc="0" locked="0" layoutInCell="1" allowOverlap="1" wp14:anchorId="2F038E94" wp14:editId="36818986">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C067D9"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F038E94" id="Text Box 1" o:spid="_x0000_s1048"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05C067D9"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27DCE" w14:textId="77777777" w:rsidR="00810CF1" w:rsidRDefault="00810CF1">
    <w:pPr>
      <w:pStyle w:val="Header"/>
    </w:pPr>
    <w:r>
      <w:rPr>
        <w:noProof/>
      </w:rPr>
      <mc:AlternateContent>
        <mc:Choice Requires="wps">
          <w:drawing>
            <wp:anchor distT="0" distB="0" distL="114300" distR="114300" simplePos="0" relativeHeight="251658251" behindDoc="0" locked="0" layoutInCell="0" allowOverlap="1" wp14:anchorId="5916833D" wp14:editId="4FB59E97">
              <wp:simplePos x="0" y="0"/>
              <wp:positionH relativeFrom="page">
                <wp:posOffset>0</wp:posOffset>
              </wp:positionH>
              <wp:positionV relativeFrom="page">
                <wp:posOffset>190500</wp:posOffset>
              </wp:positionV>
              <wp:extent cx="7556500" cy="273050"/>
              <wp:effectExtent l="0" t="0" r="0" b="12700"/>
              <wp:wrapNone/>
              <wp:docPr id="723033217" name="Text Box 723033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8576CB"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16833D" id="_x0000_t202" coordsize="21600,21600" o:spt="202" path="m,l,21600r21600,l21600,xe">
              <v:stroke joinstyle="miter"/>
              <v:path gradientshapeok="t" o:connecttype="rect"/>
            </v:shapetype>
            <v:shape id="Text Box 723033217" o:spid="_x0000_s1031" type="#_x0000_t202" alt="&quot;&quot;" style="position:absolute;margin-left:0;margin-top:1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748576CB" w14:textId="77777777" w:rsidR="00810CF1" w:rsidRPr="00CE7AD0" w:rsidRDefault="00810CF1"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D7EE4" w14:textId="0F6B9EF0" w:rsidR="00770CC5" w:rsidRPr="002071B2" w:rsidRDefault="00770CC5" w:rsidP="00572663">
    <w:pPr>
      <w:pStyle w:val="Header"/>
      <w:rPr>
        <w:sz w:val="20"/>
        <w:szCs w:val="20"/>
      </w:rPr>
    </w:pPr>
    <w:r w:rsidRPr="006330A6">
      <w:rPr>
        <w:noProof/>
      </w:rPr>
      <mc:AlternateContent>
        <mc:Choice Requires="wps">
          <w:drawing>
            <wp:anchor distT="0" distB="0" distL="114300" distR="114300" simplePos="0" relativeHeight="251658256" behindDoc="0" locked="0" layoutInCell="0" allowOverlap="1" wp14:anchorId="01E19264" wp14:editId="45B9B90E">
              <wp:simplePos x="0" y="0"/>
              <wp:positionH relativeFrom="page">
                <wp:posOffset>0</wp:posOffset>
              </wp:positionH>
              <wp:positionV relativeFrom="page">
                <wp:posOffset>190500</wp:posOffset>
              </wp:positionV>
              <wp:extent cx="7556500" cy="273050"/>
              <wp:effectExtent l="0" t="0" r="0" b="12700"/>
              <wp:wrapNone/>
              <wp:docPr id="1321557279" name="Text Box 1321557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9B620D" w14:textId="77777777" w:rsidR="00770CC5" w:rsidRPr="00CE7AD0" w:rsidRDefault="00770CC5"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E19264" id="_x0000_t202" coordsize="21600,21600" o:spt="202" path="m,l,21600r21600,l21600,xe">
              <v:stroke joinstyle="miter"/>
              <v:path gradientshapeok="t" o:connecttype="rect"/>
            </v:shapetype>
            <v:shape id="Text Box 1321557279" o:spid="_x0000_s1033" type="#_x0000_t202" alt="&quot;&quot;" style="position:absolute;margin-left:0;margin-top:15pt;width:59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6FwIAACsEAAAOAAAAZHJzL2Uyb0RvYy54bWysU99v2jAQfp+0/8Hy+0igQL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r/JZwjW73LbOh68CGhKNkjqkJaHF&#10;jhsfsCOmDimxmYG10jpRow1pSzq/wpK/RfCGNnjxMmu0QrfriKpKOh322EF1wvUc9Mx7y9cKZ9gw&#10;H56YQ6pxbJRveMRDasBecLYoqcH9/Js/5iMDGKWkRemU1P84MCco0d8McvN5PJ1GraUfNNxb727w&#10;mkNzB6jKMT4Qy5MZc4MeTOmgeUF1r2I3DDHDsWdJw2DehV7I+Dq4WK1SEqrKsrAxW8tj6YhZRPa5&#10;e2HOnuEPSNwDDOJixTsW+twe7dUhgFS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A5knehcCAAArBAAADgAAAAAAAAAAAAAAAAAuAgAAZHJzL2Uyb0RvYy54bWxQSwECLQAUAAYACAAA&#10;ACEAjH9QWtsAAAAHAQAADwAAAAAAAAAAAAAAAABxBAAAZHJzL2Rvd25yZXYueG1sUEsFBgAAAAAE&#10;AAQA8wAAAHkFAAAAAA==&#10;" o:allowincell="f" filled="f" stroked="f" strokeweight=".5pt">
              <v:textbox inset=",0,,0">
                <w:txbxContent>
                  <w:p w14:paraId="309B620D" w14:textId="77777777" w:rsidR="00770CC5" w:rsidRPr="00CE7AD0" w:rsidRDefault="00770CC5"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57" behindDoc="0" locked="0" layoutInCell="0" allowOverlap="1" wp14:anchorId="00FD26CF" wp14:editId="0AC679B7">
              <wp:simplePos x="0" y="0"/>
              <wp:positionH relativeFrom="page">
                <wp:posOffset>0</wp:posOffset>
              </wp:positionH>
              <wp:positionV relativeFrom="page">
                <wp:posOffset>190500</wp:posOffset>
              </wp:positionV>
              <wp:extent cx="7556500" cy="273050"/>
              <wp:effectExtent l="0" t="0" r="0" b="12700"/>
              <wp:wrapNone/>
              <wp:docPr id="883709618" name="Text Box 8837096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E847C" w14:textId="77777777" w:rsidR="00770CC5" w:rsidRPr="00CE7AD0" w:rsidRDefault="00770CC5" w:rsidP="00770CC5">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0FD26CF" id="Text Box 883709618" o:spid="_x0000_s1034" type="#_x0000_t202" alt="&quot;&quot;" style="position:absolute;margin-left:0;margin-top:1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by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MJj3oRcyvg4ulsuUhKqyLKzNxvJYOmIWkX3p&#10;XpmzJ/gDEvcIg7hY8Y6FPrdHe7kPIJtEUcS3R/MEOyoyMXd6PVHyb/9T1uWNL34B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8xam8hcCAAArBAAADgAAAAAAAAAAAAAAAAAuAgAAZHJzL2Uyb0RvYy54bWxQSwECLQAUAAYACAAA&#10;ACEAjH9QWtsAAAAHAQAADwAAAAAAAAAAAAAAAABxBAAAZHJzL2Rvd25yZXYueG1sUEsFBgAAAAAE&#10;AAQA8wAAAHkFAAAAAA==&#10;" o:allowincell="f" filled="f" stroked="f" strokeweight=".5pt">
              <v:textbox inset=",0,,0">
                <w:txbxContent>
                  <w:p w14:paraId="1CEE847C" w14:textId="77777777" w:rsidR="00770CC5" w:rsidRPr="00CE7AD0" w:rsidRDefault="00770CC5" w:rsidP="00770CC5">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t>Social, Economic and Environmental Benefits of River Corridors</w:t>
    </w:r>
  </w:p>
  <w:p w14:paraId="3D29A667" w14:textId="77777777" w:rsidR="00770CC5" w:rsidRDefault="00770CC5" w:rsidP="008D113C">
    <w:pPr>
      <w:pStyle w:val="BodyText1"/>
      <w:jc w:val="right"/>
    </w:pPr>
    <w:r>
      <w:rPr>
        <w:noProof/>
      </w:rPr>
      <mc:AlternateContent>
        <mc:Choice Requires="wps">
          <w:drawing>
            <wp:anchor distT="0" distB="0" distL="114300" distR="114300" simplePos="0" relativeHeight="251658255" behindDoc="0" locked="0" layoutInCell="1" allowOverlap="1" wp14:anchorId="7B3822E4" wp14:editId="339F8020">
              <wp:simplePos x="0" y="0"/>
              <wp:positionH relativeFrom="column">
                <wp:posOffset>23826</wp:posOffset>
              </wp:positionH>
              <wp:positionV relativeFrom="paragraph">
                <wp:posOffset>89176</wp:posOffset>
              </wp:positionV>
              <wp:extent cx="6467061" cy="0"/>
              <wp:effectExtent l="0" t="0" r="10160" b="12700"/>
              <wp:wrapNone/>
              <wp:docPr id="1902691944" name="Straight Connector 19026919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a14="http://schemas.microsoft.com/office/drawing/2010/main">
          <w:pict>
            <v:line id="Straight Connector 1902691944" style="position:absolute;flip:x;z-index:251664397;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7E32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CCAE5" w14:textId="748AD5C4" w:rsidR="00F43AB1" w:rsidRDefault="00F43AB1">
    <w:pPr>
      <w:pStyle w:val="Header"/>
    </w:pPr>
    <w:r>
      <w:rPr>
        <w:noProof/>
      </w:rPr>
      <mc:AlternateContent>
        <mc:Choice Requires="wps">
          <w:drawing>
            <wp:anchor distT="0" distB="0" distL="114300" distR="114300" simplePos="0" relativeHeight="251658254" behindDoc="0" locked="0" layoutInCell="0" allowOverlap="1" wp14:anchorId="5E30B1BE" wp14:editId="0D1FBE49">
              <wp:simplePos x="0" y="0"/>
              <wp:positionH relativeFrom="page">
                <wp:posOffset>0</wp:posOffset>
              </wp:positionH>
              <wp:positionV relativeFrom="page">
                <wp:posOffset>190500</wp:posOffset>
              </wp:positionV>
              <wp:extent cx="7556500" cy="273050"/>
              <wp:effectExtent l="0" t="0" r="0" b="12700"/>
              <wp:wrapNone/>
              <wp:docPr id="689279359" name="Text Box 689279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196A3" w14:textId="77777777" w:rsidR="00F43AB1" w:rsidRPr="00CE7AD0" w:rsidRDefault="00F43AB1"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30B1BE" id="_x0000_t202" coordsize="21600,21600" o:spt="202" path="m,l,21600r21600,l21600,xe">
              <v:stroke joinstyle="miter"/>
              <v:path gradientshapeok="t" o:connecttype="rect"/>
            </v:shapetype>
            <v:shape id="Text Box 689279359" o:spid="_x0000_s1035" type="#_x0000_t202" alt="&quot;&quot;" style="position:absolute;margin-left:0;margin-top:15pt;width:59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WwFg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" o:allowincell="f" filled="f" stroked="f" strokeweight=".5pt">
              <v:textbox inset=",0,,0">
                <w:txbxContent>
                  <w:p w14:paraId="6CB196A3" w14:textId="77777777" w:rsidR="00F43AB1" w:rsidRPr="00CE7AD0" w:rsidRDefault="00F43AB1"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sidR="00915FB1">
      <w:t>Social, Economic and Environmental Benefits of River Corridors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9FCBB" w14:textId="77777777" w:rsidR="009245D5" w:rsidRDefault="009245D5" w:rsidP="009245D5">
    <w:pPr>
      <w:pStyle w:val="Header"/>
    </w:pPr>
    <w:r>
      <w:rPr>
        <w:noProof/>
      </w:rPr>
      <mc:AlternateContent>
        <mc:Choice Requires="wps">
          <w:drawing>
            <wp:anchor distT="0" distB="0" distL="114300" distR="114300" simplePos="0" relativeHeight="251658260" behindDoc="0" locked="0" layoutInCell="0" allowOverlap="1" wp14:anchorId="46817CA2" wp14:editId="70971F80">
              <wp:simplePos x="0" y="0"/>
              <wp:positionH relativeFrom="page">
                <wp:posOffset>0</wp:posOffset>
              </wp:positionH>
              <wp:positionV relativeFrom="page">
                <wp:posOffset>190500</wp:posOffset>
              </wp:positionV>
              <wp:extent cx="7556500" cy="273050"/>
              <wp:effectExtent l="0" t="0" r="0" b="12700"/>
              <wp:wrapNone/>
              <wp:docPr id="1763070943" name="Text Box 1763070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3BE05" w14:textId="77777777" w:rsidR="009245D5" w:rsidRPr="00CE7AD0" w:rsidRDefault="009245D5" w:rsidP="009245D5">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817CA2" id="_x0000_t202" coordsize="21600,21600" o:spt="202" path="m,l,21600r21600,l21600,xe">
              <v:stroke joinstyle="miter"/>
              <v:path gradientshapeok="t" o:connecttype="rect"/>
            </v:shapetype>
            <v:shape id="Text Box 1763070943" o:spid="_x0000_s1036" type="#_x0000_t202" alt="&quot;&quot;" style="position:absolute;margin-left:0;margin-top:1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Q4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Ug/UOBcCAAArBAAADgAAAAAAAAAAAAAAAAAuAgAAZHJzL2Uyb0RvYy54bWxQSwECLQAUAAYACAAA&#10;ACEAjH9QWtsAAAAHAQAADwAAAAAAAAAAAAAAAABxBAAAZHJzL2Rvd25yZXYueG1sUEsFBgAAAAAE&#10;AAQA8wAAAHkFAAAAAA==&#10;" o:allowincell="f" filled="f" stroked="f" strokeweight=".5pt">
              <v:textbox inset=",0,,0">
                <w:txbxContent>
                  <w:p w14:paraId="3F73BE05" w14:textId="77777777" w:rsidR="009245D5" w:rsidRPr="00CE7AD0" w:rsidRDefault="009245D5" w:rsidP="009245D5">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t xml:space="preserve">A Healthy, Functioning Riparian Corridor </w:t>
    </w:r>
  </w:p>
  <w:p w14:paraId="6E9496DF" w14:textId="77777777" w:rsidR="009245D5" w:rsidRDefault="009245D5" w:rsidP="008D113C">
    <w:pPr>
      <w:pStyle w:val="BodyText1"/>
      <w:jc w:val="right"/>
    </w:pPr>
    <w:r>
      <w:rPr>
        <w:noProof/>
      </w:rPr>
      <mc:AlternateContent>
        <mc:Choice Requires="wps">
          <w:drawing>
            <wp:anchor distT="0" distB="0" distL="114300" distR="114300" simplePos="0" relativeHeight="251658259" behindDoc="0" locked="0" layoutInCell="1" allowOverlap="1" wp14:anchorId="01799AB9" wp14:editId="31316A5F">
              <wp:simplePos x="0" y="0"/>
              <wp:positionH relativeFrom="column">
                <wp:posOffset>23826</wp:posOffset>
              </wp:positionH>
              <wp:positionV relativeFrom="paragraph">
                <wp:posOffset>89176</wp:posOffset>
              </wp:positionV>
              <wp:extent cx="6467061" cy="0"/>
              <wp:effectExtent l="0" t="0" r="10160" b="12700"/>
              <wp:wrapNone/>
              <wp:docPr id="2125859002" name="Straight Connector 21258590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a14="http://schemas.microsoft.com/office/drawing/2010/main">
          <w:pict>
            <v:line id="Straight Connector 2125859002" style="position:absolute;flip:x;z-index:2516705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5ED3F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D89E5" w14:textId="041B10B8" w:rsidR="00692612" w:rsidRDefault="00692612">
    <w:pPr>
      <w:pStyle w:val="Header"/>
    </w:pPr>
    <w:r>
      <w:rPr>
        <w:noProof/>
      </w:rPr>
      <mc:AlternateContent>
        <mc:Choice Requires="wps">
          <w:drawing>
            <wp:anchor distT="0" distB="0" distL="114300" distR="114300" simplePos="0" relativeHeight="251658258" behindDoc="0" locked="0" layoutInCell="0" allowOverlap="1" wp14:anchorId="79FFD654" wp14:editId="66CE40EF">
              <wp:simplePos x="0" y="0"/>
              <wp:positionH relativeFrom="page">
                <wp:posOffset>0</wp:posOffset>
              </wp:positionH>
              <wp:positionV relativeFrom="page">
                <wp:posOffset>190500</wp:posOffset>
              </wp:positionV>
              <wp:extent cx="7556500" cy="273050"/>
              <wp:effectExtent l="0" t="0" r="0" b="12700"/>
              <wp:wrapNone/>
              <wp:docPr id="755443479" name="Text Box 755443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AC58F6" w14:textId="77777777" w:rsidR="00692612" w:rsidRPr="00CE7AD0" w:rsidRDefault="00692612" w:rsidP="00F42CEE">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FD654" id="_x0000_t202" coordsize="21600,21600" o:spt="202" path="m,l,21600r21600,l21600,xe">
              <v:stroke joinstyle="miter"/>
              <v:path gradientshapeok="t" o:connecttype="rect"/>
            </v:shapetype>
            <v:shape id="Text Box 755443479" o:spid="_x0000_s1037" type="#_x0000_t202" alt="&quot;&quot;" style="position:absolute;margin-left:0;margin-top:1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iq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b4c9tlAdcT0HPfPe8lWDM6yZ&#10;D8/MIdU4Nso3POEhFWAvOFmU1OB+/s0f85EBjFLSonRK6n/smROUqG8Gufk8vr6OWks/aLi33u3g&#10;NXt9D6jKMT4Qy5MZc4MaTOlAv6K6l7Ebhpjh2LOkYTDvQy9kfB1cLJcpCVVlWVibjeWxdMQsIvvS&#10;vTJnT/AHJO4RBnGx4h0LfW6P9nIfQDaJoohvj+YJdlRkYu70eqLk3/6nrMsbX/w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BsaYqhcCAAArBAAADgAAAAAAAAAAAAAAAAAuAgAAZHJzL2Uyb0RvYy54bWxQSwECLQAUAAYACAAA&#10;ACEAjH9QWtsAAAAHAQAADwAAAAAAAAAAAAAAAABxBAAAZHJzL2Rvd25yZXYueG1sUEsFBgAAAAAE&#10;AAQA8wAAAHkFAAAAAA==&#10;" o:allowincell="f" filled="f" stroked="f" strokeweight=".5pt">
              <v:textbox inset=",0,,0">
                <w:txbxContent>
                  <w:p w14:paraId="06AC58F6" w14:textId="77777777" w:rsidR="00692612" w:rsidRPr="00CE7AD0" w:rsidRDefault="00692612" w:rsidP="00F42CEE">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sidR="000D41FD">
      <w:t xml:space="preserve">A Healthy, Functioning Riparian Corridor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56DF4" w14:textId="0468042B" w:rsidR="00527944" w:rsidRDefault="00527944" w:rsidP="00527944">
    <w:pPr>
      <w:pStyle w:val="Header"/>
    </w:pPr>
    <w:r>
      <w:rPr>
        <w:noProof/>
      </w:rPr>
      <mc:AlternateContent>
        <mc:Choice Requires="wps">
          <w:drawing>
            <wp:anchor distT="0" distB="0" distL="114300" distR="114300" simplePos="0" relativeHeight="251658262" behindDoc="0" locked="0" layoutInCell="0" allowOverlap="1" wp14:anchorId="53C7FA56" wp14:editId="39DBA722">
              <wp:simplePos x="0" y="0"/>
              <wp:positionH relativeFrom="page">
                <wp:posOffset>0</wp:posOffset>
              </wp:positionH>
              <wp:positionV relativeFrom="page">
                <wp:posOffset>190500</wp:posOffset>
              </wp:positionV>
              <wp:extent cx="7556500" cy="273050"/>
              <wp:effectExtent l="0" t="0" r="0" b="12700"/>
              <wp:wrapNone/>
              <wp:docPr id="1291204706" name="Text Box 12912047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2813B" w14:textId="77777777" w:rsidR="00527944" w:rsidRPr="00CE7AD0" w:rsidRDefault="00527944" w:rsidP="00527944">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C7FA56" id="_x0000_t202" coordsize="21600,21600" o:spt="202" path="m,l,21600r21600,l21600,xe">
              <v:stroke joinstyle="miter"/>
              <v:path gradientshapeok="t" o:connecttype="rect"/>
            </v:shapetype>
            <v:shape id="Text Box 1291204706" o:spid="_x0000_s1038" type="#_x0000_t202" alt="&quot;&quot;" style="position:absolute;margin-left:0;margin-top:15pt;width:59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ki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YTDvQy9kfB1cLJcpCVVlWVibjeWxdMQsIvvS&#10;vTJnT/AHJO4RBnGx4h0LfW6P9nIfQDaJoohvj+YJdlRkYu70eqLk3/6nrMsbX/w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9kkZIhcCAAArBAAADgAAAAAAAAAAAAAAAAAuAgAAZHJzL2Uyb0RvYy54bWxQSwECLQAUAAYACAAA&#10;ACEAjH9QWtsAAAAHAQAADwAAAAAAAAAAAAAAAABxBAAAZHJzL2Rvd25yZXYueG1sUEsFBgAAAAAE&#10;AAQA8wAAAHkFAAAAAA==&#10;" o:allowincell="f" filled="f" stroked="f" strokeweight=".5pt">
              <v:textbox inset=",0,,0">
                <w:txbxContent>
                  <w:p w14:paraId="56C2813B" w14:textId="77777777" w:rsidR="00527944" w:rsidRPr="00CE7AD0" w:rsidRDefault="00527944" w:rsidP="00527944">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sidR="00615E99">
      <w:t>Recommended</w:t>
    </w:r>
    <w:r>
      <w:t xml:space="preserve"> Riparian Corridor Width Layer for Scottish Rivers  </w:t>
    </w:r>
  </w:p>
  <w:p w14:paraId="5F710E55" w14:textId="77777777" w:rsidR="00527944" w:rsidRDefault="00527944" w:rsidP="008D113C">
    <w:pPr>
      <w:pStyle w:val="BodyText1"/>
      <w:jc w:val="right"/>
    </w:pPr>
    <w:r>
      <w:rPr>
        <w:noProof/>
      </w:rPr>
      <mc:AlternateContent>
        <mc:Choice Requires="wps">
          <w:drawing>
            <wp:anchor distT="0" distB="0" distL="114300" distR="114300" simplePos="0" relativeHeight="251658261" behindDoc="0" locked="0" layoutInCell="1" allowOverlap="1" wp14:anchorId="504092C5" wp14:editId="584B6283">
              <wp:simplePos x="0" y="0"/>
              <wp:positionH relativeFrom="column">
                <wp:posOffset>23826</wp:posOffset>
              </wp:positionH>
              <wp:positionV relativeFrom="paragraph">
                <wp:posOffset>89176</wp:posOffset>
              </wp:positionV>
              <wp:extent cx="6467061" cy="0"/>
              <wp:effectExtent l="0" t="0" r="10160" b="12700"/>
              <wp:wrapNone/>
              <wp:docPr id="892611751" name="Straight Connector 892611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a14="http://schemas.microsoft.com/office/drawing/2010/main">
          <w:pict>
            <v:line id="Straight Connector 892611751" style="position:absolute;flip:x;z-index:25167873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26AAC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E22EA" w14:textId="7A65520A" w:rsidR="00AC1AF9" w:rsidRDefault="00DE2846">
    <w:pPr>
      <w:pStyle w:val="Header"/>
    </w:pPr>
    <w:r>
      <w:rPr>
        <w:noProof/>
      </w:rPr>
      <mc:AlternateContent>
        <mc:Choice Requires="wps">
          <w:drawing>
            <wp:anchor distT="0" distB="0" distL="114300" distR="114300" simplePos="0" relativeHeight="251658268" behindDoc="0" locked="0" layoutInCell="0" allowOverlap="1" wp14:anchorId="5024C170" wp14:editId="2D1DBE08">
              <wp:simplePos x="0" y="0"/>
              <wp:positionH relativeFrom="page">
                <wp:posOffset>0</wp:posOffset>
              </wp:positionH>
              <wp:positionV relativeFrom="page">
                <wp:posOffset>190500</wp:posOffset>
              </wp:positionV>
              <wp:extent cx="7556500" cy="273050"/>
              <wp:effectExtent l="0" t="0" r="0" b="12700"/>
              <wp:wrapNone/>
              <wp:docPr id="380301373" name="Text Box 380301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998F1" w14:textId="77777777" w:rsidR="00DE2846" w:rsidRPr="00CE7AD0" w:rsidRDefault="00DE2846" w:rsidP="00DE2846">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24C170" id="_x0000_t202" coordsize="21600,21600" o:spt="202" path="m,l,21600r21600,l21600,xe">
              <v:stroke joinstyle="miter"/>
              <v:path gradientshapeok="t" o:connecttype="rect"/>
            </v:shapetype>
            <v:shape id="Text Box 380301373" o:spid="_x0000_s1039" type="#_x0000_t202" alt="&quot;&quot;" style="position:absolute;margin-left:0;margin-top:15pt;width:595pt;height:21.5pt;z-index:2516582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VOFQ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saT+Z9PCgZnwcX83lOQlk5Fpd25XgqnUBL0L70&#10;r8y7I/4RmXuEk7pY9Y6GQ+4B7vk2glSZowuaR9xRkpm64/NJmn/7n7Muj3z2Cw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BB3&#10;FU4VAgAALAQAAA4AAAAAAAAAAAAAAAAALgIAAGRycy9lMm9Eb2MueG1sUEsBAi0AFAAGAAgAAAAh&#10;AIx/UFrbAAAABwEAAA8AAAAAAAAAAAAAAAAAbwQAAGRycy9kb3ducmV2LnhtbFBLBQYAAAAABAAE&#10;APMAAAB3BQAAAAA=&#10;" o:allowincell="f" filled="f" stroked="f" strokeweight=".5pt">
              <v:textbox inset=",0,,0">
                <w:txbxContent>
                  <w:p w14:paraId="354998F1" w14:textId="77777777" w:rsidR="00DE2846" w:rsidRPr="00CE7AD0" w:rsidRDefault="00DE2846" w:rsidP="00DE2846">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t xml:space="preserve">Recommended Riparian Corridor Width Layer for Scottish Rivers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509F" w14:textId="77777777" w:rsidR="00C30177" w:rsidRDefault="00C30177" w:rsidP="00C30177">
    <w:pPr>
      <w:pStyle w:val="Header"/>
    </w:pPr>
    <w:r>
      <w:rPr>
        <w:noProof/>
      </w:rPr>
      <mc:AlternateContent>
        <mc:Choice Requires="wps">
          <w:drawing>
            <wp:anchor distT="0" distB="0" distL="114300" distR="114300" simplePos="0" relativeHeight="251658265" behindDoc="0" locked="0" layoutInCell="0" allowOverlap="1" wp14:anchorId="1955A421" wp14:editId="05863A98">
              <wp:simplePos x="0" y="0"/>
              <wp:positionH relativeFrom="page">
                <wp:posOffset>0</wp:posOffset>
              </wp:positionH>
              <wp:positionV relativeFrom="page">
                <wp:posOffset>190500</wp:posOffset>
              </wp:positionV>
              <wp:extent cx="7556500" cy="273050"/>
              <wp:effectExtent l="0" t="0" r="0" b="12700"/>
              <wp:wrapNone/>
              <wp:docPr id="444927703" name="Text Box 444927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F5B840" w14:textId="77777777" w:rsidR="00C30177" w:rsidRPr="00CE7AD0" w:rsidRDefault="00C30177" w:rsidP="00C30177">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55A421" id="_x0000_t202" coordsize="21600,21600" o:spt="202" path="m,l,21600r21600,l21600,xe">
              <v:stroke joinstyle="miter"/>
              <v:path gradientshapeok="t" o:connecttype="rect"/>
            </v:shapetype>
            <v:shape id="Text Box 444927703" o:spid="_x0000_s1040" type="#_x0000_t202" alt="&quot;&quot;" style="position:absolute;margin-left:0;margin-top:15pt;width:595pt;height:21.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G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xpOJn3oVcyPg8ulsuUhLKyLKzNxvJYOoIWoX3p&#10;XpmzA/4BmXuEk7pY8Y6GPreHe7kPIFXiKALcozngjpJM1A3PJ2r+7X/KujzyxS8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4PiUxhcCAAAsBAAADgAAAAAAAAAAAAAAAAAuAgAAZHJzL2Uyb0RvYy54bWxQSwECLQAUAAYACAAA&#10;ACEAjH9QWtsAAAAHAQAADwAAAAAAAAAAAAAAAABxBAAAZHJzL2Rvd25yZXYueG1sUEsFBgAAAAAE&#10;AAQA8wAAAHkFAAAAAA==&#10;" o:allowincell="f" filled="f" stroked="f" strokeweight=".5pt">
              <v:textbox inset=",0,,0">
                <w:txbxContent>
                  <w:p w14:paraId="00F5B840" w14:textId="77777777" w:rsidR="00C30177" w:rsidRPr="00CE7AD0" w:rsidRDefault="00C30177" w:rsidP="00C30177">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t xml:space="preserve">Appendix 1: River Corridor Width in the Literature  </w:t>
    </w:r>
  </w:p>
  <w:p w14:paraId="1B383DEF" w14:textId="77777777" w:rsidR="00C30177" w:rsidRDefault="00C30177" w:rsidP="008D113C">
    <w:pPr>
      <w:pStyle w:val="BodyText1"/>
      <w:jc w:val="right"/>
    </w:pPr>
    <w:r>
      <w:rPr>
        <w:noProof/>
      </w:rPr>
      <mc:AlternateContent>
        <mc:Choice Requires="wps">
          <w:drawing>
            <wp:anchor distT="0" distB="0" distL="114300" distR="114300" simplePos="0" relativeHeight="251658264" behindDoc="0" locked="0" layoutInCell="1" allowOverlap="1" wp14:anchorId="3A507747" wp14:editId="3BFCB2B7">
              <wp:simplePos x="0" y="0"/>
              <wp:positionH relativeFrom="column">
                <wp:posOffset>23826</wp:posOffset>
              </wp:positionH>
              <wp:positionV relativeFrom="paragraph">
                <wp:posOffset>89176</wp:posOffset>
              </wp:positionV>
              <wp:extent cx="6467061" cy="0"/>
              <wp:effectExtent l="0" t="0" r="10160" b="12700"/>
              <wp:wrapNone/>
              <wp:docPr id="1995636468" name="Straight Connector 1995636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a14="http://schemas.microsoft.com/office/drawing/2010/main">
          <w:pict>
            <v:line id="Straight Connector 1995636468" style="position:absolute;flip:x;z-index:25168590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16574 [3205]" strokeweight=".5pt" from="1.9pt,7pt" to="511.1pt,7pt" w14:anchorId="3B896D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92EAE"/>
    <w:multiLevelType w:val="hybridMultilevel"/>
    <w:tmpl w:val="29E24F90"/>
    <w:lvl w:ilvl="0" w:tplc="A9D01A0A">
      <w:start w:val="1"/>
      <w:numFmt w:val="decimal"/>
      <w:lvlText w:val="%1."/>
      <w:lvlJc w:val="left"/>
      <w:pPr>
        <w:ind w:left="1080" w:hanging="360"/>
      </w:pPr>
    </w:lvl>
    <w:lvl w:ilvl="1" w:tplc="5A0C03C8">
      <w:start w:val="1"/>
      <w:numFmt w:val="lowerLetter"/>
      <w:lvlText w:val="%2."/>
      <w:lvlJc w:val="left"/>
      <w:pPr>
        <w:ind w:left="1800" w:hanging="360"/>
      </w:pPr>
    </w:lvl>
    <w:lvl w:ilvl="2" w:tplc="8C3A1942">
      <w:start w:val="1"/>
      <w:numFmt w:val="lowerRoman"/>
      <w:lvlText w:val="%3."/>
      <w:lvlJc w:val="right"/>
      <w:pPr>
        <w:ind w:left="2520" w:hanging="180"/>
      </w:pPr>
    </w:lvl>
    <w:lvl w:ilvl="3" w:tplc="517C8990">
      <w:start w:val="1"/>
      <w:numFmt w:val="decimal"/>
      <w:lvlText w:val="%4."/>
      <w:lvlJc w:val="left"/>
      <w:pPr>
        <w:ind w:left="3240" w:hanging="360"/>
      </w:pPr>
    </w:lvl>
    <w:lvl w:ilvl="4" w:tplc="E58E3AE8">
      <w:start w:val="1"/>
      <w:numFmt w:val="lowerLetter"/>
      <w:lvlText w:val="%5."/>
      <w:lvlJc w:val="left"/>
      <w:pPr>
        <w:ind w:left="3960" w:hanging="360"/>
      </w:pPr>
    </w:lvl>
    <w:lvl w:ilvl="5" w:tplc="59CC79DC">
      <w:start w:val="1"/>
      <w:numFmt w:val="lowerRoman"/>
      <w:lvlText w:val="%6."/>
      <w:lvlJc w:val="right"/>
      <w:pPr>
        <w:ind w:left="4680" w:hanging="180"/>
      </w:pPr>
    </w:lvl>
    <w:lvl w:ilvl="6" w:tplc="5434AF6A">
      <w:start w:val="1"/>
      <w:numFmt w:val="decimal"/>
      <w:lvlText w:val="%7."/>
      <w:lvlJc w:val="left"/>
      <w:pPr>
        <w:ind w:left="5400" w:hanging="360"/>
      </w:pPr>
    </w:lvl>
    <w:lvl w:ilvl="7" w:tplc="0CE2A1B0">
      <w:start w:val="1"/>
      <w:numFmt w:val="lowerLetter"/>
      <w:lvlText w:val="%8."/>
      <w:lvlJc w:val="left"/>
      <w:pPr>
        <w:ind w:left="6120" w:hanging="360"/>
      </w:pPr>
    </w:lvl>
    <w:lvl w:ilvl="8" w:tplc="4384B092">
      <w:start w:val="1"/>
      <w:numFmt w:val="lowerRoman"/>
      <w:lvlText w:val="%9."/>
      <w:lvlJc w:val="right"/>
      <w:pPr>
        <w:ind w:left="6840" w:hanging="180"/>
      </w:pPr>
    </w:lvl>
  </w:abstractNum>
  <w:abstractNum w:abstractNumId="11" w15:restartNumberingAfterBreak="0">
    <w:nsid w:val="05A83B51"/>
    <w:multiLevelType w:val="hybridMultilevel"/>
    <w:tmpl w:val="46C6965C"/>
    <w:lvl w:ilvl="0" w:tplc="9A2AB250">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C6B8B"/>
    <w:multiLevelType w:val="hybridMultilevel"/>
    <w:tmpl w:val="ECE6BA58"/>
    <w:lvl w:ilvl="0" w:tplc="4CDE59F2">
      <w:start w:val="1"/>
      <w:numFmt w:val="bullet"/>
      <w:lvlText w:val=""/>
      <w:lvlJc w:val="left"/>
      <w:pPr>
        <w:ind w:left="720" w:hanging="360"/>
      </w:pPr>
      <w:rPr>
        <w:rFonts w:ascii="Symbol" w:hAnsi="Symbol" w:hint="default"/>
        <w:color w:val="016574" w:themeColor="accent6"/>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706BAC"/>
    <w:multiLevelType w:val="hybridMultilevel"/>
    <w:tmpl w:val="0E3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E5135F"/>
    <w:multiLevelType w:val="hybridMultilevel"/>
    <w:tmpl w:val="43DC9E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F2120C"/>
    <w:multiLevelType w:val="multilevel"/>
    <w:tmpl w:val="1FCA0C4C"/>
    <w:lvl w:ilvl="0">
      <w:start w:val="1"/>
      <w:numFmt w:val="decimal"/>
      <w:pStyle w:val="Heading1"/>
      <w:lvlText w:val="%1"/>
      <w:lvlJc w:val="left"/>
      <w:pPr>
        <w:ind w:left="432" w:hanging="432"/>
      </w:pPr>
      <w:rPr>
        <w:rFonts w:asciiTheme="majorHAnsi" w:eastAsiaTheme="majorEastAsia" w:hAnsiTheme="majorHAnsi" w:cstheme="majorBidi"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17BF263D"/>
    <w:multiLevelType w:val="hybridMultilevel"/>
    <w:tmpl w:val="5A0252D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86873A5"/>
    <w:multiLevelType w:val="hybridMultilevel"/>
    <w:tmpl w:val="8848AB7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1CA93321"/>
    <w:multiLevelType w:val="multilevel"/>
    <w:tmpl w:val="7570BD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1F86191F"/>
    <w:multiLevelType w:val="hybridMultilevel"/>
    <w:tmpl w:val="80081A8C"/>
    <w:lvl w:ilvl="0" w:tplc="0D609960">
      <w:start w:val="1"/>
      <w:numFmt w:val="decimal"/>
      <w:lvlText w:val="%1."/>
      <w:lvlJc w:val="left"/>
      <w:pPr>
        <w:ind w:left="360" w:hanging="36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20701F50"/>
    <w:multiLevelType w:val="hybridMultilevel"/>
    <w:tmpl w:val="C9D221FC"/>
    <w:lvl w:ilvl="0" w:tplc="E19A95C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21E867DD"/>
    <w:multiLevelType w:val="multilevel"/>
    <w:tmpl w:val="B204E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024B20"/>
    <w:multiLevelType w:val="hybridMultilevel"/>
    <w:tmpl w:val="BC00FF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FB6F0B"/>
    <w:multiLevelType w:val="hybridMultilevel"/>
    <w:tmpl w:val="705E2AD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904748"/>
    <w:multiLevelType w:val="hybridMultilevel"/>
    <w:tmpl w:val="F6B62E4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F423C16"/>
    <w:multiLevelType w:val="hybridMultilevel"/>
    <w:tmpl w:val="14E04A60"/>
    <w:lvl w:ilvl="0" w:tplc="7422D0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C85116"/>
    <w:multiLevelType w:val="hybridMultilevel"/>
    <w:tmpl w:val="E9F888F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8" w15:restartNumberingAfterBreak="0">
    <w:nsid w:val="355127BD"/>
    <w:multiLevelType w:val="hybridMultilevel"/>
    <w:tmpl w:val="4BA45A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A91179E"/>
    <w:multiLevelType w:val="hybridMultilevel"/>
    <w:tmpl w:val="33F0F70A"/>
    <w:lvl w:ilvl="0" w:tplc="4EBAC3B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0193BD6"/>
    <w:multiLevelType w:val="hybridMultilevel"/>
    <w:tmpl w:val="8768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F963BB"/>
    <w:multiLevelType w:val="hybridMultilevel"/>
    <w:tmpl w:val="9FA0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83C71"/>
    <w:multiLevelType w:val="hybridMultilevel"/>
    <w:tmpl w:val="D5FE0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F462D5"/>
    <w:multiLevelType w:val="hybridMultilevel"/>
    <w:tmpl w:val="74DC7840"/>
    <w:lvl w:ilvl="0" w:tplc="0EF2AD88">
      <w:start w:val="1"/>
      <w:numFmt w:val="bullet"/>
      <w:lvlText w:val=""/>
      <w:lvlJc w:val="left"/>
      <w:pPr>
        <w:ind w:left="654" w:hanging="360"/>
      </w:pPr>
      <w:rPr>
        <w:rFonts w:ascii="Symbol" w:hAnsi="Symbol" w:hint="default"/>
        <w:color w:val="FFFFFF" w:themeColor="background1"/>
        <w:sz w:val="20"/>
        <w:szCs w:val="20"/>
      </w:rPr>
    </w:lvl>
    <w:lvl w:ilvl="1" w:tplc="FFFFFFFF" w:tentative="1">
      <w:start w:val="1"/>
      <w:numFmt w:val="bullet"/>
      <w:lvlText w:val="o"/>
      <w:lvlJc w:val="left"/>
      <w:pPr>
        <w:ind w:left="1374" w:hanging="360"/>
      </w:pPr>
      <w:rPr>
        <w:rFonts w:ascii="Courier New" w:hAnsi="Courier New" w:cs="Courier New" w:hint="default"/>
      </w:rPr>
    </w:lvl>
    <w:lvl w:ilvl="2" w:tplc="FFFFFFFF" w:tentative="1">
      <w:start w:val="1"/>
      <w:numFmt w:val="bullet"/>
      <w:lvlText w:val=""/>
      <w:lvlJc w:val="left"/>
      <w:pPr>
        <w:ind w:left="2094" w:hanging="360"/>
      </w:pPr>
      <w:rPr>
        <w:rFonts w:ascii="Wingdings" w:hAnsi="Wingdings" w:hint="default"/>
      </w:rPr>
    </w:lvl>
    <w:lvl w:ilvl="3" w:tplc="FFFFFFFF" w:tentative="1">
      <w:start w:val="1"/>
      <w:numFmt w:val="bullet"/>
      <w:lvlText w:val=""/>
      <w:lvlJc w:val="left"/>
      <w:pPr>
        <w:ind w:left="2814" w:hanging="360"/>
      </w:pPr>
      <w:rPr>
        <w:rFonts w:ascii="Symbol" w:hAnsi="Symbol" w:hint="default"/>
      </w:rPr>
    </w:lvl>
    <w:lvl w:ilvl="4" w:tplc="FFFFFFFF" w:tentative="1">
      <w:start w:val="1"/>
      <w:numFmt w:val="bullet"/>
      <w:lvlText w:val="o"/>
      <w:lvlJc w:val="left"/>
      <w:pPr>
        <w:ind w:left="3534" w:hanging="360"/>
      </w:pPr>
      <w:rPr>
        <w:rFonts w:ascii="Courier New" w:hAnsi="Courier New" w:cs="Courier New" w:hint="default"/>
      </w:rPr>
    </w:lvl>
    <w:lvl w:ilvl="5" w:tplc="FFFFFFFF" w:tentative="1">
      <w:start w:val="1"/>
      <w:numFmt w:val="bullet"/>
      <w:lvlText w:val=""/>
      <w:lvlJc w:val="left"/>
      <w:pPr>
        <w:ind w:left="4254" w:hanging="360"/>
      </w:pPr>
      <w:rPr>
        <w:rFonts w:ascii="Wingdings" w:hAnsi="Wingdings" w:hint="default"/>
      </w:rPr>
    </w:lvl>
    <w:lvl w:ilvl="6" w:tplc="FFFFFFFF" w:tentative="1">
      <w:start w:val="1"/>
      <w:numFmt w:val="bullet"/>
      <w:lvlText w:val=""/>
      <w:lvlJc w:val="left"/>
      <w:pPr>
        <w:ind w:left="4974" w:hanging="360"/>
      </w:pPr>
      <w:rPr>
        <w:rFonts w:ascii="Symbol" w:hAnsi="Symbol" w:hint="default"/>
      </w:rPr>
    </w:lvl>
    <w:lvl w:ilvl="7" w:tplc="FFFFFFFF" w:tentative="1">
      <w:start w:val="1"/>
      <w:numFmt w:val="bullet"/>
      <w:lvlText w:val="o"/>
      <w:lvlJc w:val="left"/>
      <w:pPr>
        <w:ind w:left="5694" w:hanging="360"/>
      </w:pPr>
      <w:rPr>
        <w:rFonts w:ascii="Courier New" w:hAnsi="Courier New" w:cs="Courier New" w:hint="default"/>
      </w:rPr>
    </w:lvl>
    <w:lvl w:ilvl="8" w:tplc="FFFFFFFF" w:tentative="1">
      <w:start w:val="1"/>
      <w:numFmt w:val="bullet"/>
      <w:lvlText w:val=""/>
      <w:lvlJc w:val="left"/>
      <w:pPr>
        <w:ind w:left="6414" w:hanging="360"/>
      </w:pPr>
      <w:rPr>
        <w:rFonts w:ascii="Wingdings" w:hAnsi="Wingdings" w:hint="default"/>
      </w:rPr>
    </w:lvl>
  </w:abstractNum>
  <w:abstractNum w:abstractNumId="34" w15:restartNumberingAfterBreak="0">
    <w:nsid w:val="4C0A680C"/>
    <w:multiLevelType w:val="hybridMultilevel"/>
    <w:tmpl w:val="B95C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0140B8"/>
    <w:multiLevelType w:val="hybridMultilevel"/>
    <w:tmpl w:val="A2B69CA6"/>
    <w:lvl w:ilvl="0" w:tplc="B3BA5448">
      <w:start w:val="3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D30955"/>
    <w:multiLevelType w:val="multilevel"/>
    <w:tmpl w:val="5F2A43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62F1C30"/>
    <w:multiLevelType w:val="multilevel"/>
    <w:tmpl w:val="42DC64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A151F08"/>
    <w:multiLevelType w:val="hybridMultilevel"/>
    <w:tmpl w:val="646E5F7C"/>
    <w:lvl w:ilvl="0" w:tplc="4CDE59F2">
      <w:start w:val="1"/>
      <w:numFmt w:val="bullet"/>
      <w:lvlText w:val=""/>
      <w:lvlJc w:val="left"/>
      <w:pPr>
        <w:ind w:left="720" w:hanging="360"/>
      </w:pPr>
      <w:rPr>
        <w:rFonts w:ascii="Symbol" w:hAnsi="Symbol" w:hint="default"/>
        <w:color w:val="016574" w:themeColor="accent6"/>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21FC1"/>
    <w:multiLevelType w:val="multilevel"/>
    <w:tmpl w:val="E9003A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630126"/>
    <w:multiLevelType w:val="hybridMultilevel"/>
    <w:tmpl w:val="3C6439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30A3D56"/>
    <w:multiLevelType w:val="hybridMultilevel"/>
    <w:tmpl w:val="0C9AD158"/>
    <w:lvl w:ilvl="0" w:tplc="4CDE59F2">
      <w:start w:val="1"/>
      <w:numFmt w:val="bullet"/>
      <w:lvlText w:val=""/>
      <w:lvlJc w:val="left"/>
      <w:pPr>
        <w:ind w:left="720" w:hanging="360"/>
      </w:pPr>
      <w:rPr>
        <w:rFonts w:ascii="Symbol" w:hAnsi="Symbol" w:hint="default"/>
        <w:color w:val="016574" w:themeColor="accent6"/>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571721E"/>
    <w:multiLevelType w:val="hybridMultilevel"/>
    <w:tmpl w:val="64F0D5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042CA8"/>
    <w:multiLevelType w:val="hybridMultilevel"/>
    <w:tmpl w:val="78F4A1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4E313A"/>
    <w:multiLevelType w:val="hybridMultilevel"/>
    <w:tmpl w:val="6E74D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154308"/>
    <w:multiLevelType w:val="hybridMultilevel"/>
    <w:tmpl w:val="B104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3861D1"/>
    <w:multiLevelType w:val="hybridMultilevel"/>
    <w:tmpl w:val="B8066ED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6DFA4FEE"/>
    <w:multiLevelType w:val="hybridMultilevel"/>
    <w:tmpl w:val="329E503E"/>
    <w:lvl w:ilvl="0" w:tplc="4CDE59F2">
      <w:start w:val="1"/>
      <w:numFmt w:val="bullet"/>
      <w:lvlText w:val=""/>
      <w:lvlJc w:val="left"/>
      <w:pPr>
        <w:ind w:left="720" w:hanging="360"/>
      </w:pPr>
      <w:rPr>
        <w:rFonts w:ascii="Symbol" w:hAnsi="Symbol" w:hint="default"/>
        <w:color w:val="016574" w:themeColor="accent6"/>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9C5847"/>
    <w:multiLevelType w:val="multilevel"/>
    <w:tmpl w:val="7570BDC8"/>
    <w:lvl w:ilvl="0">
      <w:start w:val="3"/>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0" w15:restartNumberingAfterBreak="0">
    <w:nsid w:val="79BF5C6F"/>
    <w:multiLevelType w:val="hybridMultilevel"/>
    <w:tmpl w:val="83DABE4A"/>
    <w:lvl w:ilvl="0" w:tplc="4DEEFFCA">
      <w:start w:val="10"/>
      <w:numFmt w:val="bullet"/>
      <w:lvlText w:val="-"/>
      <w:lvlJc w:val="left"/>
      <w:pPr>
        <w:ind w:left="360" w:hanging="360"/>
      </w:pPr>
      <w:rPr>
        <w:rFonts w:ascii="Calibri" w:eastAsiaTheme="minorHAnsi" w:hAnsi="Calibri" w:cstheme="minorBid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F3F739B"/>
    <w:multiLevelType w:val="multilevel"/>
    <w:tmpl w:val="C19065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45"/>
  </w:num>
  <w:num w:numId="12" w16cid:durableId="791052000">
    <w:abstractNumId w:val="22"/>
  </w:num>
  <w:num w:numId="13" w16cid:durableId="964699363">
    <w:abstractNumId w:val="30"/>
  </w:num>
  <w:num w:numId="14" w16cid:durableId="186139294">
    <w:abstractNumId w:val="46"/>
  </w:num>
  <w:num w:numId="15" w16cid:durableId="315836822">
    <w:abstractNumId w:val="34"/>
  </w:num>
  <w:num w:numId="16" w16cid:durableId="1907566037">
    <w:abstractNumId w:val="15"/>
  </w:num>
  <w:num w:numId="17" w16cid:durableId="5809169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1807123">
    <w:abstractNumId w:val="13"/>
  </w:num>
  <w:num w:numId="19" w16cid:durableId="779882072">
    <w:abstractNumId w:val="12"/>
  </w:num>
  <w:num w:numId="20" w16cid:durableId="515534530">
    <w:abstractNumId w:val="38"/>
  </w:num>
  <w:num w:numId="21" w16cid:durableId="244804373">
    <w:abstractNumId w:val="42"/>
  </w:num>
  <w:num w:numId="22" w16cid:durableId="1675690677">
    <w:abstractNumId w:val="16"/>
  </w:num>
  <w:num w:numId="23" w16cid:durableId="2073237972">
    <w:abstractNumId w:val="17"/>
  </w:num>
  <w:num w:numId="24" w16cid:durableId="1857304815">
    <w:abstractNumId w:val="47"/>
  </w:num>
  <w:num w:numId="25" w16cid:durableId="1044721524">
    <w:abstractNumId w:val="23"/>
  </w:num>
  <w:num w:numId="26" w16cid:durableId="1118917146">
    <w:abstractNumId w:val="48"/>
  </w:num>
  <w:num w:numId="27" w16cid:durableId="1572740340">
    <w:abstractNumId w:val="41"/>
  </w:num>
  <w:num w:numId="28" w16cid:durableId="1153915387">
    <w:abstractNumId w:val="33"/>
  </w:num>
  <w:num w:numId="29" w16cid:durableId="1406340980">
    <w:abstractNumId w:val="28"/>
  </w:num>
  <w:num w:numId="30" w16cid:durableId="190992502">
    <w:abstractNumId w:val="32"/>
  </w:num>
  <w:num w:numId="31" w16cid:durableId="2009282938">
    <w:abstractNumId w:val="31"/>
  </w:num>
  <w:num w:numId="32" w16cid:durableId="16939889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85396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2672176">
    <w:abstractNumId w:val="10"/>
  </w:num>
  <w:num w:numId="35" w16cid:durableId="8327176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74187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7953883">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4551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056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5762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64039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241195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758410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4130579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93602653">
    <w:abstractNumId w:val="11"/>
  </w:num>
  <w:num w:numId="46" w16cid:durableId="753823772">
    <w:abstractNumId w:val="26"/>
  </w:num>
  <w:num w:numId="47" w16cid:durableId="1932011116">
    <w:abstractNumId w:val="24"/>
  </w:num>
  <w:num w:numId="48" w16cid:durableId="1439063830">
    <w:abstractNumId w:val="15"/>
  </w:num>
  <w:num w:numId="49" w16cid:durableId="583340580">
    <w:abstractNumId w:val="39"/>
  </w:num>
  <w:num w:numId="50" w16cid:durableId="1281109122">
    <w:abstractNumId w:val="27"/>
  </w:num>
  <w:num w:numId="51" w16cid:durableId="911423893">
    <w:abstractNumId w:val="50"/>
  </w:num>
  <w:num w:numId="52" w16cid:durableId="1726759668">
    <w:abstractNumId w:val="43"/>
  </w:num>
  <w:num w:numId="53" w16cid:durableId="2115321595">
    <w:abstractNumId w:val="35"/>
  </w:num>
  <w:num w:numId="54" w16cid:durableId="1583683205">
    <w:abstractNumId w:val="14"/>
  </w:num>
  <w:num w:numId="55" w16cid:durableId="731316736">
    <w:abstractNumId w:val="44"/>
  </w:num>
  <w:num w:numId="56" w16cid:durableId="1171396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29977466">
    <w:abstractNumId w:val="25"/>
  </w:num>
  <w:num w:numId="58" w16cid:durableId="173539725">
    <w:abstractNumId w:val="2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mieson, Sheena">
    <w15:presenceInfo w15:providerId="AD" w15:userId="S::sheena.jamieson@sepa.org.uk::9df0feb5-85ff-4e49-bd4d-4cd5405ca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69"/>
    <w:rsid w:val="00000492"/>
    <w:rsid w:val="000008AD"/>
    <w:rsid w:val="00000EF8"/>
    <w:rsid w:val="000019A8"/>
    <w:rsid w:val="00002968"/>
    <w:rsid w:val="00004764"/>
    <w:rsid w:val="00005602"/>
    <w:rsid w:val="00006248"/>
    <w:rsid w:val="000067EB"/>
    <w:rsid w:val="000069D2"/>
    <w:rsid w:val="00006E2E"/>
    <w:rsid w:val="0000756E"/>
    <w:rsid w:val="00010D54"/>
    <w:rsid w:val="00015CBE"/>
    <w:rsid w:val="00022089"/>
    <w:rsid w:val="000222C0"/>
    <w:rsid w:val="000224E9"/>
    <w:rsid w:val="0002374D"/>
    <w:rsid w:val="00023CF2"/>
    <w:rsid w:val="00024486"/>
    <w:rsid w:val="000251A7"/>
    <w:rsid w:val="00026D24"/>
    <w:rsid w:val="000279B5"/>
    <w:rsid w:val="000304DC"/>
    <w:rsid w:val="00030A97"/>
    <w:rsid w:val="000319E9"/>
    <w:rsid w:val="0003257F"/>
    <w:rsid w:val="00032829"/>
    <w:rsid w:val="00033178"/>
    <w:rsid w:val="00036978"/>
    <w:rsid w:val="000379FB"/>
    <w:rsid w:val="00037AF8"/>
    <w:rsid w:val="00040561"/>
    <w:rsid w:val="00042AD5"/>
    <w:rsid w:val="0004391D"/>
    <w:rsid w:val="0004410A"/>
    <w:rsid w:val="00044DF9"/>
    <w:rsid w:val="00046AF9"/>
    <w:rsid w:val="00047CED"/>
    <w:rsid w:val="00050B9A"/>
    <w:rsid w:val="000511F3"/>
    <w:rsid w:val="00051AE7"/>
    <w:rsid w:val="000523AD"/>
    <w:rsid w:val="00052ADC"/>
    <w:rsid w:val="00052EB7"/>
    <w:rsid w:val="00053851"/>
    <w:rsid w:val="00056516"/>
    <w:rsid w:val="00061389"/>
    <w:rsid w:val="0006194E"/>
    <w:rsid w:val="0006239C"/>
    <w:rsid w:val="000623FA"/>
    <w:rsid w:val="000632F4"/>
    <w:rsid w:val="00066078"/>
    <w:rsid w:val="00067EDC"/>
    <w:rsid w:val="00070937"/>
    <w:rsid w:val="00071383"/>
    <w:rsid w:val="00072960"/>
    <w:rsid w:val="00072968"/>
    <w:rsid w:val="00072BAA"/>
    <w:rsid w:val="00073E0C"/>
    <w:rsid w:val="000740E7"/>
    <w:rsid w:val="0007490D"/>
    <w:rsid w:val="00074C58"/>
    <w:rsid w:val="00077434"/>
    <w:rsid w:val="00080D49"/>
    <w:rsid w:val="00081FD5"/>
    <w:rsid w:val="00082CCE"/>
    <w:rsid w:val="00083D4E"/>
    <w:rsid w:val="00084C7E"/>
    <w:rsid w:val="000852F4"/>
    <w:rsid w:val="00085937"/>
    <w:rsid w:val="000862A0"/>
    <w:rsid w:val="0008637F"/>
    <w:rsid w:val="00090898"/>
    <w:rsid w:val="00091D67"/>
    <w:rsid w:val="000938BF"/>
    <w:rsid w:val="0009508C"/>
    <w:rsid w:val="000A0295"/>
    <w:rsid w:val="000A0A36"/>
    <w:rsid w:val="000A28DA"/>
    <w:rsid w:val="000A2EAB"/>
    <w:rsid w:val="000A3AFB"/>
    <w:rsid w:val="000A6C3A"/>
    <w:rsid w:val="000A6DC9"/>
    <w:rsid w:val="000B1E42"/>
    <w:rsid w:val="000B2555"/>
    <w:rsid w:val="000B2ECE"/>
    <w:rsid w:val="000B38A1"/>
    <w:rsid w:val="000B4219"/>
    <w:rsid w:val="000B6A01"/>
    <w:rsid w:val="000B6DCA"/>
    <w:rsid w:val="000B7559"/>
    <w:rsid w:val="000B7F98"/>
    <w:rsid w:val="000C08AA"/>
    <w:rsid w:val="000C0962"/>
    <w:rsid w:val="000C19AC"/>
    <w:rsid w:val="000C1E0B"/>
    <w:rsid w:val="000C272B"/>
    <w:rsid w:val="000C2A92"/>
    <w:rsid w:val="000C2AA6"/>
    <w:rsid w:val="000C2EF7"/>
    <w:rsid w:val="000C35D8"/>
    <w:rsid w:val="000C39B9"/>
    <w:rsid w:val="000C3BAA"/>
    <w:rsid w:val="000C49A5"/>
    <w:rsid w:val="000C5835"/>
    <w:rsid w:val="000C58EB"/>
    <w:rsid w:val="000C596B"/>
    <w:rsid w:val="000C612C"/>
    <w:rsid w:val="000C78AB"/>
    <w:rsid w:val="000D0790"/>
    <w:rsid w:val="000D16F8"/>
    <w:rsid w:val="000D1B30"/>
    <w:rsid w:val="000D1D63"/>
    <w:rsid w:val="000D2071"/>
    <w:rsid w:val="000D41FD"/>
    <w:rsid w:val="000D5A31"/>
    <w:rsid w:val="000D5CC7"/>
    <w:rsid w:val="000D6B66"/>
    <w:rsid w:val="000E0330"/>
    <w:rsid w:val="000E0D15"/>
    <w:rsid w:val="000E4882"/>
    <w:rsid w:val="000E61BC"/>
    <w:rsid w:val="000E701F"/>
    <w:rsid w:val="000E7358"/>
    <w:rsid w:val="000F035A"/>
    <w:rsid w:val="000F0527"/>
    <w:rsid w:val="000F0660"/>
    <w:rsid w:val="000F64C3"/>
    <w:rsid w:val="00103A28"/>
    <w:rsid w:val="00104487"/>
    <w:rsid w:val="00104820"/>
    <w:rsid w:val="00104ADC"/>
    <w:rsid w:val="00105F31"/>
    <w:rsid w:val="001070A5"/>
    <w:rsid w:val="001114E8"/>
    <w:rsid w:val="00113275"/>
    <w:rsid w:val="001135FB"/>
    <w:rsid w:val="00114249"/>
    <w:rsid w:val="001149FF"/>
    <w:rsid w:val="0011562D"/>
    <w:rsid w:val="0011659C"/>
    <w:rsid w:val="00117EBB"/>
    <w:rsid w:val="001216F6"/>
    <w:rsid w:val="00121B51"/>
    <w:rsid w:val="00122B11"/>
    <w:rsid w:val="00122ECB"/>
    <w:rsid w:val="00123A31"/>
    <w:rsid w:val="00125244"/>
    <w:rsid w:val="00125BC0"/>
    <w:rsid w:val="001268B7"/>
    <w:rsid w:val="00126D31"/>
    <w:rsid w:val="00127210"/>
    <w:rsid w:val="00131C79"/>
    <w:rsid w:val="00132A0F"/>
    <w:rsid w:val="00132D71"/>
    <w:rsid w:val="00134036"/>
    <w:rsid w:val="00134AF6"/>
    <w:rsid w:val="00135B8D"/>
    <w:rsid w:val="00136170"/>
    <w:rsid w:val="00136B1D"/>
    <w:rsid w:val="00137828"/>
    <w:rsid w:val="00141B24"/>
    <w:rsid w:val="001421C6"/>
    <w:rsid w:val="00142D82"/>
    <w:rsid w:val="00144429"/>
    <w:rsid w:val="00145737"/>
    <w:rsid w:val="00145EEF"/>
    <w:rsid w:val="001510FC"/>
    <w:rsid w:val="00151EC5"/>
    <w:rsid w:val="0015655E"/>
    <w:rsid w:val="00156FF5"/>
    <w:rsid w:val="00161FF0"/>
    <w:rsid w:val="00163F75"/>
    <w:rsid w:val="00164AA5"/>
    <w:rsid w:val="00164B4B"/>
    <w:rsid w:val="001653F3"/>
    <w:rsid w:val="00165400"/>
    <w:rsid w:val="00166429"/>
    <w:rsid w:val="0016672B"/>
    <w:rsid w:val="001672DB"/>
    <w:rsid w:val="0017099E"/>
    <w:rsid w:val="00172585"/>
    <w:rsid w:val="00172C1B"/>
    <w:rsid w:val="0017485E"/>
    <w:rsid w:val="00174DF6"/>
    <w:rsid w:val="001754F6"/>
    <w:rsid w:val="00175A4A"/>
    <w:rsid w:val="0017643C"/>
    <w:rsid w:val="00176977"/>
    <w:rsid w:val="00176F02"/>
    <w:rsid w:val="00176F80"/>
    <w:rsid w:val="001776FC"/>
    <w:rsid w:val="00180449"/>
    <w:rsid w:val="001809DA"/>
    <w:rsid w:val="00180D6F"/>
    <w:rsid w:val="00181453"/>
    <w:rsid w:val="0018365D"/>
    <w:rsid w:val="001860CE"/>
    <w:rsid w:val="00186119"/>
    <w:rsid w:val="00186931"/>
    <w:rsid w:val="00190CB8"/>
    <w:rsid w:val="00190DFD"/>
    <w:rsid w:val="00191F3D"/>
    <w:rsid w:val="0019285F"/>
    <w:rsid w:val="001936C9"/>
    <w:rsid w:val="00193E12"/>
    <w:rsid w:val="00194C88"/>
    <w:rsid w:val="00194FBF"/>
    <w:rsid w:val="001960B4"/>
    <w:rsid w:val="00196B38"/>
    <w:rsid w:val="001A1E2E"/>
    <w:rsid w:val="001A4294"/>
    <w:rsid w:val="001A4FAC"/>
    <w:rsid w:val="001B29D5"/>
    <w:rsid w:val="001B2ECC"/>
    <w:rsid w:val="001B4B01"/>
    <w:rsid w:val="001B5329"/>
    <w:rsid w:val="001B64EE"/>
    <w:rsid w:val="001B6EB6"/>
    <w:rsid w:val="001B799E"/>
    <w:rsid w:val="001C1903"/>
    <w:rsid w:val="001C5CCA"/>
    <w:rsid w:val="001C795B"/>
    <w:rsid w:val="001C7A3C"/>
    <w:rsid w:val="001C7C45"/>
    <w:rsid w:val="001D511E"/>
    <w:rsid w:val="001E0FB1"/>
    <w:rsid w:val="001E26B0"/>
    <w:rsid w:val="001E41AF"/>
    <w:rsid w:val="001E41DC"/>
    <w:rsid w:val="001E4E9F"/>
    <w:rsid w:val="001E686C"/>
    <w:rsid w:val="001E6BF3"/>
    <w:rsid w:val="001E7B6C"/>
    <w:rsid w:val="001F326D"/>
    <w:rsid w:val="001F4713"/>
    <w:rsid w:val="001F4C3B"/>
    <w:rsid w:val="001F7EC0"/>
    <w:rsid w:val="002025C7"/>
    <w:rsid w:val="00202BEA"/>
    <w:rsid w:val="0020356F"/>
    <w:rsid w:val="00205665"/>
    <w:rsid w:val="002071B2"/>
    <w:rsid w:val="0021063A"/>
    <w:rsid w:val="00210BF9"/>
    <w:rsid w:val="00212692"/>
    <w:rsid w:val="002133BD"/>
    <w:rsid w:val="00215AE9"/>
    <w:rsid w:val="00216C21"/>
    <w:rsid w:val="00220AEE"/>
    <w:rsid w:val="0022135E"/>
    <w:rsid w:val="00221FC7"/>
    <w:rsid w:val="00225465"/>
    <w:rsid w:val="00226CAA"/>
    <w:rsid w:val="00227484"/>
    <w:rsid w:val="00232AF5"/>
    <w:rsid w:val="00234400"/>
    <w:rsid w:val="00234820"/>
    <w:rsid w:val="002352B1"/>
    <w:rsid w:val="00236552"/>
    <w:rsid w:val="00237649"/>
    <w:rsid w:val="0024029C"/>
    <w:rsid w:val="0024117F"/>
    <w:rsid w:val="0024127B"/>
    <w:rsid w:val="002429B0"/>
    <w:rsid w:val="00243A8B"/>
    <w:rsid w:val="00243C91"/>
    <w:rsid w:val="002441E8"/>
    <w:rsid w:val="00250AAC"/>
    <w:rsid w:val="00250EB6"/>
    <w:rsid w:val="0025170B"/>
    <w:rsid w:val="0025314E"/>
    <w:rsid w:val="00253295"/>
    <w:rsid w:val="00253647"/>
    <w:rsid w:val="00254370"/>
    <w:rsid w:val="0025653B"/>
    <w:rsid w:val="00256809"/>
    <w:rsid w:val="002579BB"/>
    <w:rsid w:val="00257C33"/>
    <w:rsid w:val="0026167C"/>
    <w:rsid w:val="00264029"/>
    <w:rsid w:val="0026500D"/>
    <w:rsid w:val="002654B3"/>
    <w:rsid w:val="00265527"/>
    <w:rsid w:val="00265AD1"/>
    <w:rsid w:val="00265B6D"/>
    <w:rsid w:val="0026613F"/>
    <w:rsid w:val="00266C85"/>
    <w:rsid w:val="002672BF"/>
    <w:rsid w:val="002674B8"/>
    <w:rsid w:val="00270816"/>
    <w:rsid w:val="002714DC"/>
    <w:rsid w:val="002719EE"/>
    <w:rsid w:val="002720DC"/>
    <w:rsid w:val="00273402"/>
    <w:rsid w:val="00273B78"/>
    <w:rsid w:val="002740FD"/>
    <w:rsid w:val="0027623E"/>
    <w:rsid w:val="00276D85"/>
    <w:rsid w:val="002772A9"/>
    <w:rsid w:val="00277333"/>
    <w:rsid w:val="002810BC"/>
    <w:rsid w:val="00281665"/>
    <w:rsid w:val="00281BB1"/>
    <w:rsid w:val="00281CF4"/>
    <w:rsid w:val="002822A2"/>
    <w:rsid w:val="00285817"/>
    <w:rsid w:val="00286446"/>
    <w:rsid w:val="00287306"/>
    <w:rsid w:val="00290B1F"/>
    <w:rsid w:val="00291C09"/>
    <w:rsid w:val="00292CB2"/>
    <w:rsid w:val="00293485"/>
    <w:rsid w:val="00295379"/>
    <w:rsid w:val="002957B7"/>
    <w:rsid w:val="00296C5E"/>
    <w:rsid w:val="00297626"/>
    <w:rsid w:val="00297C84"/>
    <w:rsid w:val="002A1782"/>
    <w:rsid w:val="002A191B"/>
    <w:rsid w:val="002A24C2"/>
    <w:rsid w:val="002A42C7"/>
    <w:rsid w:val="002A5187"/>
    <w:rsid w:val="002A5CE3"/>
    <w:rsid w:val="002B0F7A"/>
    <w:rsid w:val="002B224A"/>
    <w:rsid w:val="002B377C"/>
    <w:rsid w:val="002B37AB"/>
    <w:rsid w:val="002B6622"/>
    <w:rsid w:val="002B7619"/>
    <w:rsid w:val="002B7B5E"/>
    <w:rsid w:val="002C12B7"/>
    <w:rsid w:val="002C147C"/>
    <w:rsid w:val="002C5032"/>
    <w:rsid w:val="002C51B2"/>
    <w:rsid w:val="002C584D"/>
    <w:rsid w:val="002C5A60"/>
    <w:rsid w:val="002C7B56"/>
    <w:rsid w:val="002D0709"/>
    <w:rsid w:val="002D21B3"/>
    <w:rsid w:val="002E01B2"/>
    <w:rsid w:val="002E116F"/>
    <w:rsid w:val="002E22C0"/>
    <w:rsid w:val="002E2978"/>
    <w:rsid w:val="002E2B7A"/>
    <w:rsid w:val="002E33A7"/>
    <w:rsid w:val="002E460C"/>
    <w:rsid w:val="002E5498"/>
    <w:rsid w:val="002E68DE"/>
    <w:rsid w:val="002E6EEE"/>
    <w:rsid w:val="002E75F8"/>
    <w:rsid w:val="002F06C5"/>
    <w:rsid w:val="002F105E"/>
    <w:rsid w:val="002F181D"/>
    <w:rsid w:val="002F33DE"/>
    <w:rsid w:val="002F3444"/>
    <w:rsid w:val="002F3D04"/>
    <w:rsid w:val="002F3D95"/>
    <w:rsid w:val="002F42CE"/>
    <w:rsid w:val="002F6329"/>
    <w:rsid w:val="002F6DBB"/>
    <w:rsid w:val="002F763B"/>
    <w:rsid w:val="002F7927"/>
    <w:rsid w:val="002F796C"/>
    <w:rsid w:val="003005E7"/>
    <w:rsid w:val="003008E3"/>
    <w:rsid w:val="0030096D"/>
    <w:rsid w:val="0030121A"/>
    <w:rsid w:val="00301725"/>
    <w:rsid w:val="00302139"/>
    <w:rsid w:val="00305E1E"/>
    <w:rsid w:val="00307793"/>
    <w:rsid w:val="00311933"/>
    <w:rsid w:val="00311A4A"/>
    <w:rsid w:val="00311EB9"/>
    <w:rsid w:val="0031340B"/>
    <w:rsid w:val="0031432B"/>
    <w:rsid w:val="00314A41"/>
    <w:rsid w:val="00314B0A"/>
    <w:rsid w:val="00317618"/>
    <w:rsid w:val="00317F73"/>
    <w:rsid w:val="003202A1"/>
    <w:rsid w:val="00321039"/>
    <w:rsid w:val="0032138A"/>
    <w:rsid w:val="00321454"/>
    <w:rsid w:val="0032219C"/>
    <w:rsid w:val="0032329B"/>
    <w:rsid w:val="003237B6"/>
    <w:rsid w:val="00324956"/>
    <w:rsid w:val="003256C8"/>
    <w:rsid w:val="00326305"/>
    <w:rsid w:val="003268FB"/>
    <w:rsid w:val="00327CAE"/>
    <w:rsid w:val="00327CF6"/>
    <w:rsid w:val="00327FFD"/>
    <w:rsid w:val="00331086"/>
    <w:rsid w:val="00332F08"/>
    <w:rsid w:val="00333DDB"/>
    <w:rsid w:val="00333FCE"/>
    <w:rsid w:val="00337AEC"/>
    <w:rsid w:val="00340D08"/>
    <w:rsid w:val="00342076"/>
    <w:rsid w:val="0034480B"/>
    <w:rsid w:val="00344CDF"/>
    <w:rsid w:val="0035079F"/>
    <w:rsid w:val="0035095A"/>
    <w:rsid w:val="0035122F"/>
    <w:rsid w:val="00352006"/>
    <w:rsid w:val="00352631"/>
    <w:rsid w:val="00352AB8"/>
    <w:rsid w:val="003536AB"/>
    <w:rsid w:val="00353829"/>
    <w:rsid w:val="00354070"/>
    <w:rsid w:val="00354541"/>
    <w:rsid w:val="00354B0A"/>
    <w:rsid w:val="00357204"/>
    <w:rsid w:val="00357C72"/>
    <w:rsid w:val="003607EC"/>
    <w:rsid w:val="003607ED"/>
    <w:rsid w:val="00361087"/>
    <w:rsid w:val="003618B1"/>
    <w:rsid w:val="0036262E"/>
    <w:rsid w:val="003647BC"/>
    <w:rsid w:val="00365163"/>
    <w:rsid w:val="00365909"/>
    <w:rsid w:val="00365C78"/>
    <w:rsid w:val="0036630D"/>
    <w:rsid w:val="0036704D"/>
    <w:rsid w:val="003704CC"/>
    <w:rsid w:val="00370BBB"/>
    <w:rsid w:val="00372150"/>
    <w:rsid w:val="00373BB3"/>
    <w:rsid w:val="00374B88"/>
    <w:rsid w:val="00376796"/>
    <w:rsid w:val="003818DB"/>
    <w:rsid w:val="00381BC9"/>
    <w:rsid w:val="00382877"/>
    <w:rsid w:val="00385749"/>
    <w:rsid w:val="0038597C"/>
    <w:rsid w:val="00386699"/>
    <w:rsid w:val="00386E8A"/>
    <w:rsid w:val="0039072E"/>
    <w:rsid w:val="00390C36"/>
    <w:rsid w:val="00391D65"/>
    <w:rsid w:val="00393F85"/>
    <w:rsid w:val="00394642"/>
    <w:rsid w:val="0039580D"/>
    <w:rsid w:val="003A05B7"/>
    <w:rsid w:val="003A06CC"/>
    <w:rsid w:val="003A2081"/>
    <w:rsid w:val="003A2611"/>
    <w:rsid w:val="003A5201"/>
    <w:rsid w:val="003A56D1"/>
    <w:rsid w:val="003A5A8A"/>
    <w:rsid w:val="003A5EC9"/>
    <w:rsid w:val="003A6084"/>
    <w:rsid w:val="003A69EB"/>
    <w:rsid w:val="003A7FDC"/>
    <w:rsid w:val="003B017F"/>
    <w:rsid w:val="003B2B7B"/>
    <w:rsid w:val="003B2C2E"/>
    <w:rsid w:val="003B2F36"/>
    <w:rsid w:val="003B32A9"/>
    <w:rsid w:val="003B49E6"/>
    <w:rsid w:val="003B5F8D"/>
    <w:rsid w:val="003B681E"/>
    <w:rsid w:val="003B6F5E"/>
    <w:rsid w:val="003C10F8"/>
    <w:rsid w:val="003C1273"/>
    <w:rsid w:val="003C2B51"/>
    <w:rsid w:val="003C3284"/>
    <w:rsid w:val="003C4ACE"/>
    <w:rsid w:val="003C51C0"/>
    <w:rsid w:val="003C5EE6"/>
    <w:rsid w:val="003C60E5"/>
    <w:rsid w:val="003D09D7"/>
    <w:rsid w:val="003D0E6F"/>
    <w:rsid w:val="003D12E8"/>
    <w:rsid w:val="003D3366"/>
    <w:rsid w:val="003D596C"/>
    <w:rsid w:val="003D64E5"/>
    <w:rsid w:val="003D65B1"/>
    <w:rsid w:val="003D6EAD"/>
    <w:rsid w:val="003D6EFE"/>
    <w:rsid w:val="003E2A3B"/>
    <w:rsid w:val="003E2A73"/>
    <w:rsid w:val="003E3EAA"/>
    <w:rsid w:val="003E42D9"/>
    <w:rsid w:val="003E4775"/>
    <w:rsid w:val="003E4E6B"/>
    <w:rsid w:val="003E5C21"/>
    <w:rsid w:val="003E5C68"/>
    <w:rsid w:val="003E697E"/>
    <w:rsid w:val="003F488E"/>
    <w:rsid w:val="003F4B68"/>
    <w:rsid w:val="003F511D"/>
    <w:rsid w:val="003F5384"/>
    <w:rsid w:val="003F5B63"/>
    <w:rsid w:val="003F5C89"/>
    <w:rsid w:val="003F7459"/>
    <w:rsid w:val="003F7B99"/>
    <w:rsid w:val="004007CA"/>
    <w:rsid w:val="0040151D"/>
    <w:rsid w:val="0040193C"/>
    <w:rsid w:val="00401DD4"/>
    <w:rsid w:val="00402ADB"/>
    <w:rsid w:val="0040332F"/>
    <w:rsid w:val="00404693"/>
    <w:rsid w:val="004051ED"/>
    <w:rsid w:val="0040580F"/>
    <w:rsid w:val="00406DFF"/>
    <w:rsid w:val="004073BC"/>
    <w:rsid w:val="00410789"/>
    <w:rsid w:val="00410AE2"/>
    <w:rsid w:val="00411D8A"/>
    <w:rsid w:val="004133B7"/>
    <w:rsid w:val="0041372D"/>
    <w:rsid w:val="00415659"/>
    <w:rsid w:val="00417540"/>
    <w:rsid w:val="004256A3"/>
    <w:rsid w:val="00426B09"/>
    <w:rsid w:val="00426F12"/>
    <w:rsid w:val="004272C0"/>
    <w:rsid w:val="0042763D"/>
    <w:rsid w:val="0042770A"/>
    <w:rsid w:val="00430D42"/>
    <w:rsid w:val="004318B8"/>
    <w:rsid w:val="00431CCE"/>
    <w:rsid w:val="00431DDB"/>
    <w:rsid w:val="004332A0"/>
    <w:rsid w:val="004418ED"/>
    <w:rsid w:val="004421EF"/>
    <w:rsid w:val="004435CA"/>
    <w:rsid w:val="004436C0"/>
    <w:rsid w:val="00443C53"/>
    <w:rsid w:val="0044456C"/>
    <w:rsid w:val="00444AA1"/>
    <w:rsid w:val="00446F54"/>
    <w:rsid w:val="0045030A"/>
    <w:rsid w:val="0045171D"/>
    <w:rsid w:val="00454B01"/>
    <w:rsid w:val="00454DF1"/>
    <w:rsid w:val="00455E57"/>
    <w:rsid w:val="004564A1"/>
    <w:rsid w:val="0045671E"/>
    <w:rsid w:val="00460BAA"/>
    <w:rsid w:val="00460FB7"/>
    <w:rsid w:val="00460FDD"/>
    <w:rsid w:val="00463A59"/>
    <w:rsid w:val="00463F8F"/>
    <w:rsid w:val="004652E7"/>
    <w:rsid w:val="00466A12"/>
    <w:rsid w:val="00466D18"/>
    <w:rsid w:val="0047158E"/>
    <w:rsid w:val="00471B44"/>
    <w:rsid w:val="004726B8"/>
    <w:rsid w:val="0047283F"/>
    <w:rsid w:val="00472CCF"/>
    <w:rsid w:val="00473038"/>
    <w:rsid w:val="00474B75"/>
    <w:rsid w:val="00474E0D"/>
    <w:rsid w:val="004769F5"/>
    <w:rsid w:val="004773BF"/>
    <w:rsid w:val="00482663"/>
    <w:rsid w:val="004845E6"/>
    <w:rsid w:val="00485556"/>
    <w:rsid w:val="0048630A"/>
    <w:rsid w:val="00486B0C"/>
    <w:rsid w:val="00486D61"/>
    <w:rsid w:val="004911AD"/>
    <w:rsid w:val="0049159A"/>
    <w:rsid w:val="00492050"/>
    <w:rsid w:val="0049379A"/>
    <w:rsid w:val="00494D47"/>
    <w:rsid w:val="004954D0"/>
    <w:rsid w:val="0049618D"/>
    <w:rsid w:val="0049721E"/>
    <w:rsid w:val="00497EB9"/>
    <w:rsid w:val="004A14CB"/>
    <w:rsid w:val="004A1AFD"/>
    <w:rsid w:val="004A5AB5"/>
    <w:rsid w:val="004B0DD5"/>
    <w:rsid w:val="004B11E9"/>
    <w:rsid w:val="004B2047"/>
    <w:rsid w:val="004B239A"/>
    <w:rsid w:val="004B272C"/>
    <w:rsid w:val="004B3A9B"/>
    <w:rsid w:val="004B3BEC"/>
    <w:rsid w:val="004B441A"/>
    <w:rsid w:val="004B7080"/>
    <w:rsid w:val="004B7372"/>
    <w:rsid w:val="004B79BB"/>
    <w:rsid w:val="004C2FEE"/>
    <w:rsid w:val="004C374E"/>
    <w:rsid w:val="004C45EC"/>
    <w:rsid w:val="004C5D85"/>
    <w:rsid w:val="004D0BC3"/>
    <w:rsid w:val="004D1014"/>
    <w:rsid w:val="004D4493"/>
    <w:rsid w:val="004D5684"/>
    <w:rsid w:val="004D5D8D"/>
    <w:rsid w:val="004D6492"/>
    <w:rsid w:val="004D77E7"/>
    <w:rsid w:val="004E1FC6"/>
    <w:rsid w:val="004E26A1"/>
    <w:rsid w:val="004E2847"/>
    <w:rsid w:val="004E2A5A"/>
    <w:rsid w:val="004E3508"/>
    <w:rsid w:val="004E3A07"/>
    <w:rsid w:val="004E4E15"/>
    <w:rsid w:val="004E5DAB"/>
    <w:rsid w:val="004E774C"/>
    <w:rsid w:val="004F12C3"/>
    <w:rsid w:val="004F5661"/>
    <w:rsid w:val="004F5B02"/>
    <w:rsid w:val="004F5EEC"/>
    <w:rsid w:val="004F63E5"/>
    <w:rsid w:val="00501241"/>
    <w:rsid w:val="0050157E"/>
    <w:rsid w:val="00502DBD"/>
    <w:rsid w:val="00503398"/>
    <w:rsid w:val="00503FC4"/>
    <w:rsid w:val="0050479E"/>
    <w:rsid w:val="00504A97"/>
    <w:rsid w:val="00505B42"/>
    <w:rsid w:val="005104C1"/>
    <w:rsid w:val="00510B75"/>
    <w:rsid w:val="00510F9A"/>
    <w:rsid w:val="005112BE"/>
    <w:rsid w:val="00511DC2"/>
    <w:rsid w:val="00511E3C"/>
    <w:rsid w:val="005145B2"/>
    <w:rsid w:val="00514CE8"/>
    <w:rsid w:val="00516573"/>
    <w:rsid w:val="005170F3"/>
    <w:rsid w:val="0051796B"/>
    <w:rsid w:val="00517B47"/>
    <w:rsid w:val="005213C3"/>
    <w:rsid w:val="00521647"/>
    <w:rsid w:val="005228C2"/>
    <w:rsid w:val="00524469"/>
    <w:rsid w:val="00525752"/>
    <w:rsid w:val="00527944"/>
    <w:rsid w:val="00530327"/>
    <w:rsid w:val="00530672"/>
    <w:rsid w:val="00532A4A"/>
    <w:rsid w:val="00532AE1"/>
    <w:rsid w:val="00532C8D"/>
    <w:rsid w:val="005348F7"/>
    <w:rsid w:val="00535A53"/>
    <w:rsid w:val="005368B3"/>
    <w:rsid w:val="00537F55"/>
    <w:rsid w:val="00541101"/>
    <w:rsid w:val="00541394"/>
    <w:rsid w:val="0054273F"/>
    <w:rsid w:val="00544207"/>
    <w:rsid w:val="005443E9"/>
    <w:rsid w:val="00545879"/>
    <w:rsid w:val="00551989"/>
    <w:rsid w:val="0055229B"/>
    <w:rsid w:val="005528BB"/>
    <w:rsid w:val="00553B61"/>
    <w:rsid w:val="00554175"/>
    <w:rsid w:val="005556A6"/>
    <w:rsid w:val="0055675A"/>
    <w:rsid w:val="00557EBC"/>
    <w:rsid w:val="00561799"/>
    <w:rsid w:val="005619D5"/>
    <w:rsid w:val="00561FD0"/>
    <w:rsid w:val="00562152"/>
    <w:rsid w:val="0056312B"/>
    <w:rsid w:val="005631A6"/>
    <w:rsid w:val="005631EE"/>
    <w:rsid w:val="00563A44"/>
    <w:rsid w:val="005641FA"/>
    <w:rsid w:val="00564B60"/>
    <w:rsid w:val="00564BC6"/>
    <w:rsid w:val="0057090C"/>
    <w:rsid w:val="00571DA9"/>
    <w:rsid w:val="00572138"/>
    <w:rsid w:val="00572663"/>
    <w:rsid w:val="00574CBE"/>
    <w:rsid w:val="005753B4"/>
    <w:rsid w:val="0057762B"/>
    <w:rsid w:val="00582492"/>
    <w:rsid w:val="0058535D"/>
    <w:rsid w:val="00586BBD"/>
    <w:rsid w:val="00587EA6"/>
    <w:rsid w:val="0059018E"/>
    <w:rsid w:val="005940D9"/>
    <w:rsid w:val="005958E9"/>
    <w:rsid w:val="005A096B"/>
    <w:rsid w:val="005A157E"/>
    <w:rsid w:val="005A1B16"/>
    <w:rsid w:val="005A22A5"/>
    <w:rsid w:val="005A23C8"/>
    <w:rsid w:val="005A2662"/>
    <w:rsid w:val="005A29EE"/>
    <w:rsid w:val="005A355E"/>
    <w:rsid w:val="005A376E"/>
    <w:rsid w:val="005A3CD7"/>
    <w:rsid w:val="005A3F0D"/>
    <w:rsid w:val="005A6ABE"/>
    <w:rsid w:val="005B035D"/>
    <w:rsid w:val="005B202D"/>
    <w:rsid w:val="005B48B5"/>
    <w:rsid w:val="005B531D"/>
    <w:rsid w:val="005B53E8"/>
    <w:rsid w:val="005B5575"/>
    <w:rsid w:val="005B6FAD"/>
    <w:rsid w:val="005C096D"/>
    <w:rsid w:val="005C1E01"/>
    <w:rsid w:val="005C210E"/>
    <w:rsid w:val="005C306D"/>
    <w:rsid w:val="005C4493"/>
    <w:rsid w:val="005C49F6"/>
    <w:rsid w:val="005C68CC"/>
    <w:rsid w:val="005C6F70"/>
    <w:rsid w:val="005C749B"/>
    <w:rsid w:val="005D1213"/>
    <w:rsid w:val="005D2106"/>
    <w:rsid w:val="005D28E4"/>
    <w:rsid w:val="005D29BA"/>
    <w:rsid w:val="005D60C5"/>
    <w:rsid w:val="005E0320"/>
    <w:rsid w:val="005E29C6"/>
    <w:rsid w:val="005E2DD8"/>
    <w:rsid w:val="005E58CA"/>
    <w:rsid w:val="005E7246"/>
    <w:rsid w:val="005E7416"/>
    <w:rsid w:val="005E7E31"/>
    <w:rsid w:val="005F00F3"/>
    <w:rsid w:val="005F2F2F"/>
    <w:rsid w:val="005F340C"/>
    <w:rsid w:val="005F39D3"/>
    <w:rsid w:val="005F685F"/>
    <w:rsid w:val="005F7D92"/>
    <w:rsid w:val="0060278D"/>
    <w:rsid w:val="00604BA6"/>
    <w:rsid w:val="00604FAF"/>
    <w:rsid w:val="00605D14"/>
    <w:rsid w:val="00607C34"/>
    <w:rsid w:val="006105A1"/>
    <w:rsid w:val="00610F44"/>
    <w:rsid w:val="006110C4"/>
    <w:rsid w:val="00611AA0"/>
    <w:rsid w:val="006144AD"/>
    <w:rsid w:val="006159C2"/>
    <w:rsid w:val="00615E99"/>
    <w:rsid w:val="00617371"/>
    <w:rsid w:val="00617575"/>
    <w:rsid w:val="00617B21"/>
    <w:rsid w:val="0062076B"/>
    <w:rsid w:val="00620B2F"/>
    <w:rsid w:val="006210E2"/>
    <w:rsid w:val="006214CD"/>
    <w:rsid w:val="006228DB"/>
    <w:rsid w:val="00622924"/>
    <w:rsid w:val="00623404"/>
    <w:rsid w:val="006243EE"/>
    <w:rsid w:val="006243FF"/>
    <w:rsid w:val="006250A4"/>
    <w:rsid w:val="006252AF"/>
    <w:rsid w:val="00625B48"/>
    <w:rsid w:val="00626D33"/>
    <w:rsid w:val="00627F15"/>
    <w:rsid w:val="00631513"/>
    <w:rsid w:val="00632022"/>
    <w:rsid w:val="006329F8"/>
    <w:rsid w:val="00632EB1"/>
    <w:rsid w:val="00632F6A"/>
    <w:rsid w:val="006330A6"/>
    <w:rsid w:val="0063356E"/>
    <w:rsid w:val="006356D5"/>
    <w:rsid w:val="00635753"/>
    <w:rsid w:val="00636562"/>
    <w:rsid w:val="00640D33"/>
    <w:rsid w:val="00641597"/>
    <w:rsid w:val="006420D2"/>
    <w:rsid w:val="0064304E"/>
    <w:rsid w:val="00644A78"/>
    <w:rsid w:val="00645AB4"/>
    <w:rsid w:val="006460DE"/>
    <w:rsid w:val="0064651D"/>
    <w:rsid w:val="00646712"/>
    <w:rsid w:val="0064703C"/>
    <w:rsid w:val="00647E98"/>
    <w:rsid w:val="00650292"/>
    <w:rsid w:val="00653619"/>
    <w:rsid w:val="006536DA"/>
    <w:rsid w:val="00654AD1"/>
    <w:rsid w:val="00656243"/>
    <w:rsid w:val="00656650"/>
    <w:rsid w:val="006567CF"/>
    <w:rsid w:val="00660C79"/>
    <w:rsid w:val="00661B83"/>
    <w:rsid w:val="00663744"/>
    <w:rsid w:val="00664361"/>
    <w:rsid w:val="00672011"/>
    <w:rsid w:val="0067273D"/>
    <w:rsid w:val="00672CA3"/>
    <w:rsid w:val="00673D18"/>
    <w:rsid w:val="00673E95"/>
    <w:rsid w:val="006767D9"/>
    <w:rsid w:val="0067687F"/>
    <w:rsid w:val="0067751F"/>
    <w:rsid w:val="00677FED"/>
    <w:rsid w:val="006802DC"/>
    <w:rsid w:val="00680CAA"/>
    <w:rsid w:val="006816D2"/>
    <w:rsid w:val="00681836"/>
    <w:rsid w:val="006821A2"/>
    <w:rsid w:val="0068309A"/>
    <w:rsid w:val="00684F5A"/>
    <w:rsid w:val="00685323"/>
    <w:rsid w:val="00686940"/>
    <w:rsid w:val="0069065F"/>
    <w:rsid w:val="0069108D"/>
    <w:rsid w:val="0069213C"/>
    <w:rsid w:val="00692612"/>
    <w:rsid w:val="0069281E"/>
    <w:rsid w:val="00693E88"/>
    <w:rsid w:val="006950DB"/>
    <w:rsid w:val="006A1F13"/>
    <w:rsid w:val="006A2B59"/>
    <w:rsid w:val="006A4D84"/>
    <w:rsid w:val="006A53E5"/>
    <w:rsid w:val="006A5B36"/>
    <w:rsid w:val="006A5B8D"/>
    <w:rsid w:val="006A6CBE"/>
    <w:rsid w:val="006A75A9"/>
    <w:rsid w:val="006A7713"/>
    <w:rsid w:val="006B1A8B"/>
    <w:rsid w:val="006B33EA"/>
    <w:rsid w:val="006B34CF"/>
    <w:rsid w:val="006B3822"/>
    <w:rsid w:val="006B4EF7"/>
    <w:rsid w:val="006B64D8"/>
    <w:rsid w:val="006C0410"/>
    <w:rsid w:val="006C072E"/>
    <w:rsid w:val="006C1A01"/>
    <w:rsid w:val="006C1DB5"/>
    <w:rsid w:val="006C3184"/>
    <w:rsid w:val="006C3466"/>
    <w:rsid w:val="006C73E6"/>
    <w:rsid w:val="006C78F6"/>
    <w:rsid w:val="006C7C5E"/>
    <w:rsid w:val="006D065E"/>
    <w:rsid w:val="006D144E"/>
    <w:rsid w:val="006D16CE"/>
    <w:rsid w:val="006D36F0"/>
    <w:rsid w:val="006D3EF6"/>
    <w:rsid w:val="006D6C77"/>
    <w:rsid w:val="006D6E15"/>
    <w:rsid w:val="006D7367"/>
    <w:rsid w:val="006D7B63"/>
    <w:rsid w:val="006E19B4"/>
    <w:rsid w:val="006E29E1"/>
    <w:rsid w:val="006E567A"/>
    <w:rsid w:val="006E6092"/>
    <w:rsid w:val="006E7D81"/>
    <w:rsid w:val="006F0F82"/>
    <w:rsid w:val="006F170A"/>
    <w:rsid w:val="006F240E"/>
    <w:rsid w:val="006F2D6E"/>
    <w:rsid w:val="006F4148"/>
    <w:rsid w:val="006F448C"/>
    <w:rsid w:val="006F5CB1"/>
    <w:rsid w:val="006F732D"/>
    <w:rsid w:val="006F7699"/>
    <w:rsid w:val="00700F61"/>
    <w:rsid w:val="00701748"/>
    <w:rsid w:val="00701B5D"/>
    <w:rsid w:val="0070501D"/>
    <w:rsid w:val="0070726C"/>
    <w:rsid w:val="007079E2"/>
    <w:rsid w:val="00707D01"/>
    <w:rsid w:val="00710343"/>
    <w:rsid w:val="00710F2D"/>
    <w:rsid w:val="00711082"/>
    <w:rsid w:val="0071389A"/>
    <w:rsid w:val="0071415B"/>
    <w:rsid w:val="007147B8"/>
    <w:rsid w:val="00714CA0"/>
    <w:rsid w:val="0071549D"/>
    <w:rsid w:val="00716E0D"/>
    <w:rsid w:val="00717A09"/>
    <w:rsid w:val="007207F2"/>
    <w:rsid w:val="00724142"/>
    <w:rsid w:val="00725D6B"/>
    <w:rsid w:val="00727764"/>
    <w:rsid w:val="00730794"/>
    <w:rsid w:val="00731127"/>
    <w:rsid w:val="00731AE7"/>
    <w:rsid w:val="00736534"/>
    <w:rsid w:val="0073725C"/>
    <w:rsid w:val="007375A8"/>
    <w:rsid w:val="007377CB"/>
    <w:rsid w:val="00741BF5"/>
    <w:rsid w:val="00744956"/>
    <w:rsid w:val="00744E3E"/>
    <w:rsid w:val="0074550C"/>
    <w:rsid w:val="007455AB"/>
    <w:rsid w:val="00745D2A"/>
    <w:rsid w:val="0074627F"/>
    <w:rsid w:val="007479DB"/>
    <w:rsid w:val="00750C97"/>
    <w:rsid w:val="00751749"/>
    <w:rsid w:val="007523CE"/>
    <w:rsid w:val="00752C7A"/>
    <w:rsid w:val="007533B7"/>
    <w:rsid w:val="007538AF"/>
    <w:rsid w:val="00753F44"/>
    <w:rsid w:val="007545C1"/>
    <w:rsid w:val="007546E4"/>
    <w:rsid w:val="00754CDF"/>
    <w:rsid w:val="00755AE5"/>
    <w:rsid w:val="0075661F"/>
    <w:rsid w:val="00757145"/>
    <w:rsid w:val="00757F8B"/>
    <w:rsid w:val="007609AA"/>
    <w:rsid w:val="00761D80"/>
    <w:rsid w:val="00761F43"/>
    <w:rsid w:val="0076201F"/>
    <w:rsid w:val="0076240C"/>
    <w:rsid w:val="00763ABA"/>
    <w:rsid w:val="00767665"/>
    <w:rsid w:val="00767D83"/>
    <w:rsid w:val="00770CC5"/>
    <w:rsid w:val="007710AD"/>
    <w:rsid w:val="00772D70"/>
    <w:rsid w:val="0077487D"/>
    <w:rsid w:val="00774D19"/>
    <w:rsid w:val="00774F33"/>
    <w:rsid w:val="00775BE4"/>
    <w:rsid w:val="0078094F"/>
    <w:rsid w:val="007813C6"/>
    <w:rsid w:val="00781647"/>
    <w:rsid w:val="007823FA"/>
    <w:rsid w:val="007834AB"/>
    <w:rsid w:val="00783C6A"/>
    <w:rsid w:val="00784D16"/>
    <w:rsid w:val="00784DF4"/>
    <w:rsid w:val="00784E9D"/>
    <w:rsid w:val="007852D7"/>
    <w:rsid w:val="00785E64"/>
    <w:rsid w:val="0078613C"/>
    <w:rsid w:val="00786FB0"/>
    <w:rsid w:val="00787008"/>
    <w:rsid w:val="00787A86"/>
    <w:rsid w:val="007903C2"/>
    <w:rsid w:val="0079040A"/>
    <w:rsid w:val="0079300D"/>
    <w:rsid w:val="00793BF6"/>
    <w:rsid w:val="00793CA7"/>
    <w:rsid w:val="007963D3"/>
    <w:rsid w:val="007967AE"/>
    <w:rsid w:val="00797979"/>
    <w:rsid w:val="007A0D05"/>
    <w:rsid w:val="007A142F"/>
    <w:rsid w:val="007A154F"/>
    <w:rsid w:val="007A1C75"/>
    <w:rsid w:val="007A245B"/>
    <w:rsid w:val="007A518E"/>
    <w:rsid w:val="007B0E97"/>
    <w:rsid w:val="007B2039"/>
    <w:rsid w:val="007B25C7"/>
    <w:rsid w:val="007B28F8"/>
    <w:rsid w:val="007B2FD1"/>
    <w:rsid w:val="007B4FFD"/>
    <w:rsid w:val="007B6500"/>
    <w:rsid w:val="007B6933"/>
    <w:rsid w:val="007B7C19"/>
    <w:rsid w:val="007C028C"/>
    <w:rsid w:val="007C1DAF"/>
    <w:rsid w:val="007C299E"/>
    <w:rsid w:val="007C3F12"/>
    <w:rsid w:val="007C5DE0"/>
    <w:rsid w:val="007C633D"/>
    <w:rsid w:val="007C634C"/>
    <w:rsid w:val="007C676C"/>
    <w:rsid w:val="007D441B"/>
    <w:rsid w:val="007D6D0C"/>
    <w:rsid w:val="007E0A71"/>
    <w:rsid w:val="007E1E57"/>
    <w:rsid w:val="007E499D"/>
    <w:rsid w:val="007E554A"/>
    <w:rsid w:val="007E66C5"/>
    <w:rsid w:val="007F071E"/>
    <w:rsid w:val="007F1B85"/>
    <w:rsid w:val="007F2D51"/>
    <w:rsid w:val="007F3265"/>
    <w:rsid w:val="007F5FA9"/>
    <w:rsid w:val="007F600A"/>
    <w:rsid w:val="007F64D5"/>
    <w:rsid w:val="007F668D"/>
    <w:rsid w:val="007F6C44"/>
    <w:rsid w:val="007F78AF"/>
    <w:rsid w:val="007F7A1E"/>
    <w:rsid w:val="00801093"/>
    <w:rsid w:val="00801105"/>
    <w:rsid w:val="00801436"/>
    <w:rsid w:val="00801542"/>
    <w:rsid w:val="008020A0"/>
    <w:rsid w:val="00802E69"/>
    <w:rsid w:val="0080477E"/>
    <w:rsid w:val="008058DD"/>
    <w:rsid w:val="00805B88"/>
    <w:rsid w:val="00810CF1"/>
    <w:rsid w:val="00812480"/>
    <w:rsid w:val="008127F7"/>
    <w:rsid w:val="00812E96"/>
    <w:rsid w:val="00813117"/>
    <w:rsid w:val="008151E9"/>
    <w:rsid w:val="00815452"/>
    <w:rsid w:val="00815EEB"/>
    <w:rsid w:val="00817661"/>
    <w:rsid w:val="00817916"/>
    <w:rsid w:val="00817D84"/>
    <w:rsid w:val="00820390"/>
    <w:rsid w:val="0082117F"/>
    <w:rsid w:val="00823163"/>
    <w:rsid w:val="00823986"/>
    <w:rsid w:val="00826B90"/>
    <w:rsid w:val="00826E7A"/>
    <w:rsid w:val="00827300"/>
    <w:rsid w:val="00831132"/>
    <w:rsid w:val="0083118E"/>
    <w:rsid w:val="00832DFB"/>
    <w:rsid w:val="00836C2C"/>
    <w:rsid w:val="00837F7F"/>
    <w:rsid w:val="00837FC0"/>
    <w:rsid w:val="0084078A"/>
    <w:rsid w:val="00840904"/>
    <w:rsid w:val="00841330"/>
    <w:rsid w:val="0084169E"/>
    <w:rsid w:val="0084283A"/>
    <w:rsid w:val="00842B18"/>
    <w:rsid w:val="00844A5F"/>
    <w:rsid w:val="00844A7E"/>
    <w:rsid w:val="00845810"/>
    <w:rsid w:val="00847529"/>
    <w:rsid w:val="0085064B"/>
    <w:rsid w:val="008510FC"/>
    <w:rsid w:val="008519D2"/>
    <w:rsid w:val="00854AE4"/>
    <w:rsid w:val="00855A4F"/>
    <w:rsid w:val="008579C9"/>
    <w:rsid w:val="008579D0"/>
    <w:rsid w:val="00861B46"/>
    <w:rsid w:val="00861EC4"/>
    <w:rsid w:val="00863026"/>
    <w:rsid w:val="00864443"/>
    <w:rsid w:val="0086445E"/>
    <w:rsid w:val="00864D12"/>
    <w:rsid w:val="00864D89"/>
    <w:rsid w:val="0086584D"/>
    <w:rsid w:val="00865A4C"/>
    <w:rsid w:val="00866526"/>
    <w:rsid w:val="0086734B"/>
    <w:rsid w:val="00867ADC"/>
    <w:rsid w:val="00870C24"/>
    <w:rsid w:val="00871D3B"/>
    <w:rsid w:val="00872428"/>
    <w:rsid w:val="00872D6A"/>
    <w:rsid w:val="008744D3"/>
    <w:rsid w:val="008774E2"/>
    <w:rsid w:val="008775C8"/>
    <w:rsid w:val="00881659"/>
    <w:rsid w:val="008817F0"/>
    <w:rsid w:val="00881EA4"/>
    <w:rsid w:val="0088242B"/>
    <w:rsid w:val="00882FA2"/>
    <w:rsid w:val="00883592"/>
    <w:rsid w:val="00885E99"/>
    <w:rsid w:val="008867A9"/>
    <w:rsid w:val="00886B01"/>
    <w:rsid w:val="00891DA3"/>
    <w:rsid w:val="00892151"/>
    <w:rsid w:val="008945CF"/>
    <w:rsid w:val="008950DA"/>
    <w:rsid w:val="00896F68"/>
    <w:rsid w:val="00897A89"/>
    <w:rsid w:val="00897B7D"/>
    <w:rsid w:val="008A2006"/>
    <w:rsid w:val="008A223D"/>
    <w:rsid w:val="008A31E0"/>
    <w:rsid w:val="008A4700"/>
    <w:rsid w:val="008A4768"/>
    <w:rsid w:val="008A50CA"/>
    <w:rsid w:val="008A666D"/>
    <w:rsid w:val="008B1617"/>
    <w:rsid w:val="008B2F5A"/>
    <w:rsid w:val="008B43E0"/>
    <w:rsid w:val="008B45D8"/>
    <w:rsid w:val="008B50B3"/>
    <w:rsid w:val="008B6121"/>
    <w:rsid w:val="008B79E6"/>
    <w:rsid w:val="008C1A73"/>
    <w:rsid w:val="008C1E63"/>
    <w:rsid w:val="008C2EDD"/>
    <w:rsid w:val="008C4B1C"/>
    <w:rsid w:val="008C4F8A"/>
    <w:rsid w:val="008C5FEC"/>
    <w:rsid w:val="008C66B0"/>
    <w:rsid w:val="008D084E"/>
    <w:rsid w:val="008D113C"/>
    <w:rsid w:val="008D2FA7"/>
    <w:rsid w:val="008D376F"/>
    <w:rsid w:val="008D7454"/>
    <w:rsid w:val="008E24C6"/>
    <w:rsid w:val="008E5949"/>
    <w:rsid w:val="008F5360"/>
    <w:rsid w:val="008F5E07"/>
    <w:rsid w:val="008F6F06"/>
    <w:rsid w:val="00901D9E"/>
    <w:rsid w:val="009035AE"/>
    <w:rsid w:val="00906D04"/>
    <w:rsid w:val="00906E0B"/>
    <w:rsid w:val="00906F39"/>
    <w:rsid w:val="00906FD8"/>
    <w:rsid w:val="00907D9C"/>
    <w:rsid w:val="009119E7"/>
    <w:rsid w:val="00915BD0"/>
    <w:rsid w:val="00915FB1"/>
    <w:rsid w:val="00917BB1"/>
    <w:rsid w:val="00917FE2"/>
    <w:rsid w:val="009217F6"/>
    <w:rsid w:val="00922182"/>
    <w:rsid w:val="0092349A"/>
    <w:rsid w:val="009245D5"/>
    <w:rsid w:val="00924795"/>
    <w:rsid w:val="009254C2"/>
    <w:rsid w:val="00926DAF"/>
    <w:rsid w:val="00930733"/>
    <w:rsid w:val="009320F1"/>
    <w:rsid w:val="00933997"/>
    <w:rsid w:val="00933CFE"/>
    <w:rsid w:val="009357B1"/>
    <w:rsid w:val="009360CD"/>
    <w:rsid w:val="00937AEA"/>
    <w:rsid w:val="00937DA4"/>
    <w:rsid w:val="00940160"/>
    <w:rsid w:val="0094070A"/>
    <w:rsid w:val="00941144"/>
    <w:rsid w:val="00943643"/>
    <w:rsid w:val="00944644"/>
    <w:rsid w:val="00944E5E"/>
    <w:rsid w:val="0094515F"/>
    <w:rsid w:val="0094582C"/>
    <w:rsid w:val="00952380"/>
    <w:rsid w:val="00955792"/>
    <w:rsid w:val="00956D32"/>
    <w:rsid w:val="00962C41"/>
    <w:rsid w:val="00964068"/>
    <w:rsid w:val="00970021"/>
    <w:rsid w:val="00971CA1"/>
    <w:rsid w:val="00971F01"/>
    <w:rsid w:val="00972029"/>
    <w:rsid w:val="009725C6"/>
    <w:rsid w:val="00974DA0"/>
    <w:rsid w:val="00974E73"/>
    <w:rsid w:val="00975D21"/>
    <w:rsid w:val="00976283"/>
    <w:rsid w:val="00980531"/>
    <w:rsid w:val="009816F1"/>
    <w:rsid w:val="0098462E"/>
    <w:rsid w:val="00985675"/>
    <w:rsid w:val="00986217"/>
    <w:rsid w:val="00986733"/>
    <w:rsid w:val="0098767D"/>
    <w:rsid w:val="009879D6"/>
    <w:rsid w:val="00990489"/>
    <w:rsid w:val="00990DD5"/>
    <w:rsid w:val="00991269"/>
    <w:rsid w:val="00991908"/>
    <w:rsid w:val="00995D4D"/>
    <w:rsid w:val="009A1C0D"/>
    <w:rsid w:val="009A240D"/>
    <w:rsid w:val="009A2FF9"/>
    <w:rsid w:val="009A3B9A"/>
    <w:rsid w:val="009A5469"/>
    <w:rsid w:val="009A5B61"/>
    <w:rsid w:val="009A5F5B"/>
    <w:rsid w:val="009B0F72"/>
    <w:rsid w:val="009B1593"/>
    <w:rsid w:val="009B18D3"/>
    <w:rsid w:val="009B2B5C"/>
    <w:rsid w:val="009B3724"/>
    <w:rsid w:val="009B3CE2"/>
    <w:rsid w:val="009B4043"/>
    <w:rsid w:val="009B48F1"/>
    <w:rsid w:val="009B49D3"/>
    <w:rsid w:val="009B4E39"/>
    <w:rsid w:val="009B5528"/>
    <w:rsid w:val="009B55B1"/>
    <w:rsid w:val="009B6CB2"/>
    <w:rsid w:val="009B73F7"/>
    <w:rsid w:val="009B762F"/>
    <w:rsid w:val="009B7CB0"/>
    <w:rsid w:val="009C0629"/>
    <w:rsid w:val="009C08F2"/>
    <w:rsid w:val="009C2052"/>
    <w:rsid w:val="009C36AA"/>
    <w:rsid w:val="009C39C3"/>
    <w:rsid w:val="009C51E5"/>
    <w:rsid w:val="009C566E"/>
    <w:rsid w:val="009C5B8E"/>
    <w:rsid w:val="009C6AEB"/>
    <w:rsid w:val="009C6CA6"/>
    <w:rsid w:val="009D01D5"/>
    <w:rsid w:val="009D06A5"/>
    <w:rsid w:val="009D23A4"/>
    <w:rsid w:val="009D2D3A"/>
    <w:rsid w:val="009D55F6"/>
    <w:rsid w:val="009E0234"/>
    <w:rsid w:val="009E1ED3"/>
    <w:rsid w:val="009E21A8"/>
    <w:rsid w:val="009E2E33"/>
    <w:rsid w:val="009E3671"/>
    <w:rsid w:val="009E6573"/>
    <w:rsid w:val="009E753D"/>
    <w:rsid w:val="009E7BA2"/>
    <w:rsid w:val="009F00DA"/>
    <w:rsid w:val="009F0ED4"/>
    <w:rsid w:val="009F0F5D"/>
    <w:rsid w:val="009F4033"/>
    <w:rsid w:val="009F47E0"/>
    <w:rsid w:val="009F5481"/>
    <w:rsid w:val="009F675D"/>
    <w:rsid w:val="00A000D6"/>
    <w:rsid w:val="00A017CC"/>
    <w:rsid w:val="00A01F55"/>
    <w:rsid w:val="00A03B32"/>
    <w:rsid w:val="00A03DBC"/>
    <w:rsid w:val="00A055A0"/>
    <w:rsid w:val="00A059F4"/>
    <w:rsid w:val="00A079C0"/>
    <w:rsid w:val="00A1050D"/>
    <w:rsid w:val="00A105F3"/>
    <w:rsid w:val="00A10ACD"/>
    <w:rsid w:val="00A10C50"/>
    <w:rsid w:val="00A12314"/>
    <w:rsid w:val="00A12703"/>
    <w:rsid w:val="00A136CE"/>
    <w:rsid w:val="00A139F6"/>
    <w:rsid w:val="00A14736"/>
    <w:rsid w:val="00A14767"/>
    <w:rsid w:val="00A150D1"/>
    <w:rsid w:val="00A15F66"/>
    <w:rsid w:val="00A17951"/>
    <w:rsid w:val="00A17DAC"/>
    <w:rsid w:val="00A20CA1"/>
    <w:rsid w:val="00A26A17"/>
    <w:rsid w:val="00A31653"/>
    <w:rsid w:val="00A31A35"/>
    <w:rsid w:val="00A32004"/>
    <w:rsid w:val="00A3288F"/>
    <w:rsid w:val="00A33563"/>
    <w:rsid w:val="00A34CD9"/>
    <w:rsid w:val="00A34DB2"/>
    <w:rsid w:val="00A3593C"/>
    <w:rsid w:val="00A379B1"/>
    <w:rsid w:val="00A40398"/>
    <w:rsid w:val="00A41848"/>
    <w:rsid w:val="00A42023"/>
    <w:rsid w:val="00A43EF5"/>
    <w:rsid w:val="00A44B0A"/>
    <w:rsid w:val="00A46210"/>
    <w:rsid w:val="00A470C9"/>
    <w:rsid w:val="00A472E6"/>
    <w:rsid w:val="00A51A8F"/>
    <w:rsid w:val="00A53C54"/>
    <w:rsid w:val="00A53C81"/>
    <w:rsid w:val="00A546DF"/>
    <w:rsid w:val="00A54825"/>
    <w:rsid w:val="00A550F6"/>
    <w:rsid w:val="00A5706C"/>
    <w:rsid w:val="00A5EAF2"/>
    <w:rsid w:val="00A60284"/>
    <w:rsid w:val="00A63214"/>
    <w:rsid w:val="00A64CBF"/>
    <w:rsid w:val="00A65413"/>
    <w:rsid w:val="00A66747"/>
    <w:rsid w:val="00A709A8"/>
    <w:rsid w:val="00A723E9"/>
    <w:rsid w:val="00A72E02"/>
    <w:rsid w:val="00A73629"/>
    <w:rsid w:val="00A73CB6"/>
    <w:rsid w:val="00A75A5F"/>
    <w:rsid w:val="00A760BF"/>
    <w:rsid w:val="00A76882"/>
    <w:rsid w:val="00A77EC8"/>
    <w:rsid w:val="00A809A0"/>
    <w:rsid w:val="00A80C1F"/>
    <w:rsid w:val="00A81CC3"/>
    <w:rsid w:val="00A83087"/>
    <w:rsid w:val="00A83A07"/>
    <w:rsid w:val="00A83E49"/>
    <w:rsid w:val="00A84029"/>
    <w:rsid w:val="00A84A7B"/>
    <w:rsid w:val="00A87E8C"/>
    <w:rsid w:val="00A90D4C"/>
    <w:rsid w:val="00A912D2"/>
    <w:rsid w:val="00A924C1"/>
    <w:rsid w:val="00A92FFF"/>
    <w:rsid w:val="00A9349C"/>
    <w:rsid w:val="00A942E7"/>
    <w:rsid w:val="00A95ABF"/>
    <w:rsid w:val="00A96B1E"/>
    <w:rsid w:val="00A96DED"/>
    <w:rsid w:val="00A97A0A"/>
    <w:rsid w:val="00AA0330"/>
    <w:rsid w:val="00AA11EC"/>
    <w:rsid w:val="00AA1AD0"/>
    <w:rsid w:val="00AA1E49"/>
    <w:rsid w:val="00AA2CB9"/>
    <w:rsid w:val="00AA3D46"/>
    <w:rsid w:val="00AA3EE5"/>
    <w:rsid w:val="00AA4592"/>
    <w:rsid w:val="00AA4904"/>
    <w:rsid w:val="00AA54BB"/>
    <w:rsid w:val="00AA58C0"/>
    <w:rsid w:val="00AA58E4"/>
    <w:rsid w:val="00AA6C32"/>
    <w:rsid w:val="00AA7A7F"/>
    <w:rsid w:val="00AB0535"/>
    <w:rsid w:val="00AB0983"/>
    <w:rsid w:val="00AB1739"/>
    <w:rsid w:val="00AB4415"/>
    <w:rsid w:val="00AB6B9C"/>
    <w:rsid w:val="00AB7597"/>
    <w:rsid w:val="00AC1062"/>
    <w:rsid w:val="00AC1145"/>
    <w:rsid w:val="00AC117B"/>
    <w:rsid w:val="00AC144C"/>
    <w:rsid w:val="00AC1AF9"/>
    <w:rsid w:val="00AC1D6A"/>
    <w:rsid w:val="00AC2186"/>
    <w:rsid w:val="00AC390B"/>
    <w:rsid w:val="00AC4821"/>
    <w:rsid w:val="00AC56FC"/>
    <w:rsid w:val="00AC5B37"/>
    <w:rsid w:val="00AC6A91"/>
    <w:rsid w:val="00AC6E2B"/>
    <w:rsid w:val="00AD292C"/>
    <w:rsid w:val="00AD2B26"/>
    <w:rsid w:val="00AD4CAD"/>
    <w:rsid w:val="00AD6412"/>
    <w:rsid w:val="00AD78C7"/>
    <w:rsid w:val="00AE039E"/>
    <w:rsid w:val="00AE04BA"/>
    <w:rsid w:val="00AE068C"/>
    <w:rsid w:val="00AE1D13"/>
    <w:rsid w:val="00AE2CD7"/>
    <w:rsid w:val="00AE3378"/>
    <w:rsid w:val="00AE45C5"/>
    <w:rsid w:val="00AE5F9D"/>
    <w:rsid w:val="00AE6C2F"/>
    <w:rsid w:val="00AE6FAF"/>
    <w:rsid w:val="00AE709F"/>
    <w:rsid w:val="00AE7B22"/>
    <w:rsid w:val="00AE7D5F"/>
    <w:rsid w:val="00AF2A15"/>
    <w:rsid w:val="00AF2AD4"/>
    <w:rsid w:val="00AF4C33"/>
    <w:rsid w:val="00AF6327"/>
    <w:rsid w:val="00B034EC"/>
    <w:rsid w:val="00B036B2"/>
    <w:rsid w:val="00B048EA"/>
    <w:rsid w:val="00B04BED"/>
    <w:rsid w:val="00B065DD"/>
    <w:rsid w:val="00B0760B"/>
    <w:rsid w:val="00B07B8E"/>
    <w:rsid w:val="00B1100E"/>
    <w:rsid w:val="00B11E09"/>
    <w:rsid w:val="00B12BCC"/>
    <w:rsid w:val="00B139B7"/>
    <w:rsid w:val="00B14761"/>
    <w:rsid w:val="00B153D0"/>
    <w:rsid w:val="00B15CBB"/>
    <w:rsid w:val="00B17037"/>
    <w:rsid w:val="00B17B7F"/>
    <w:rsid w:val="00B17C25"/>
    <w:rsid w:val="00B21328"/>
    <w:rsid w:val="00B21694"/>
    <w:rsid w:val="00B21777"/>
    <w:rsid w:val="00B24E6F"/>
    <w:rsid w:val="00B24EAD"/>
    <w:rsid w:val="00B25E79"/>
    <w:rsid w:val="00B30463"/>
    <w:rsid w:val="00B31B8E"/>
    <w:rsid w:val="00B31CBA"/>
    <w:rsid w:val="00B335F2"/>
    <w:rsid w:val="00B3503B"/>
    <w:rsid w:val="00B35667"/>
    <w:rsid w:val="00B359E1"/>
    <w:rsid w:val="00B3659A"/>
    <w:rsid w:val="00B366C9"/>
    <w:rsid w:val="00B42E0A"/>
    <w:rsid w:val="00B42EFB"/>
    <w:rsid w:val="00B43A67"/>
    <w:rsid w:val="00B43AE6"/>
    <w:rsid w:val="00B43FF2"/>
    <w:rsid w:val="00B45407"/>
    <w:rsid w:val="00B45BB3"/>
    <w:rsid w:val="00B45C18"/>
    <w:rsid w:val="00B46E48"/>
    <w:rsid w:val="00B514FF"/>
    <w:rsid w:val="00B51D3D"/>
    <w:rsid w:val="00B52792"/>
    <w:rsid w:val="00B54CAC"/>
    <w:rsid w:val="00B54CF4"/>
    <w:rsid w:val="00B56538"/>
    <w:rsid w:val="00B60942"/>
    <w:rsid w:val="00B6286C"/>
    <w:rsid w:val="00B62E0B"/>
    <w:rsid w:val="00B6373D"/>
    <w:rsid w:val="00B655E8"/>
    <w:rsid w:val="00B6570D"/>
    <w:rsid w:val="00B66238"/>
    <w:rsid w:val="00B72014"/>
    <w:rsid w:val="00B73D67"/>
    <w:rsid w:val="00B752DF"/>
    <w:rsid w:val="00B75B3A"/>
    <w:rsid w:val="00B76418"/>
    <w:rsid w:val="00B7694D"/>
    <w:rsid w:val="00B77BB8"/>
    <w:rsid w:val="00B80146"/>
    <w:rsid w:val="00B80A81"/>
    <w:rsid w:val="00B812C0"/>
    <w:rsid w:val="00B8246E"/>
    <w:rsid w:val="00B83CE5"/>
    <w:rsid w:val="00B92EA5"/>
    <w:rsid w:val="00B92EEE"/>
    <w:rsid w:val="00B9590D"/>
    <w:rsid w:val="00B96097"/>
    <w:rsid w:val="00BA0378"/>
    <w:rsid w:val="00BA1D82"/>
    <w:rsid w:val="00BA28AB"/>
    <w:rsid w:val="00BA375C"/>
    <w:rsid w:val="00BA3E85"/>
    <w:rsid w:val="00BA4607"/>
    <w:rsid w:val="00BA4E06"/>
    <w:rsid w:val="00BA6BA2"/>
    <w:rsid w:val="00BB0281"/>
    <w:rsid w:val="00BB1745"/>
    <w:rsid w:val="00BB19AA"/>
    <w:rsid w:val="00BB38BA"/>
    <w:rsid w:val="00BB49D5"/>
    <w:rsid w:val="00BB7E14"/>
    <w:rsid w:val="00BC02EB"/>
    <w:rsid w:val="00BC1682"/>
    <w:rsid w:val="00BC196C"/>
    <w:rsid w:val="00BC2600"/>
    <w:rsid w:val="00BC3BD9"/>
    <w:rsid w:val="00BC45D5"/>
    <w:rsid w:val="00BC4BAF"/>
    <w:rsid w:val="00BC6062"/>
    <w:rsid w:val="00BC752B"/>
    <w:rsid w:val="00BC7DE7"/>
    <w:rsid w:val="00BD1A34"/>
    <w:rsid w:val="00BD2700"/>
    <w:rsid w:val="00BE0A00"/>
    <w:rsid w:val="00BE1655"/>
    <w:rsid w:val="00BE16ED"/>
    <w:rsid w:val="00BE2401"/>
    <w:rsid w:val="00BE2613"/>
    <w:rsid w:val="00BE2EDD"/>
    <w:rsid w:val="00BE499C"/>
    <w:rsid w:val="00BE5541"/>
    <w:rsid w:val="00BF12B0"/>
    <w:rsid w:val="00BF2164"/>
    <w:rsid w:val="00BF2D2A"/>
    <w:rsid w:val="00BF2E2A"/>
    <w:rsid w:val="00BF39FF"/>
    <w:rsid w:val="00BF46E5"/>
    <w:rsid w:val="00BF5C5B"/>
    <w:rsid w:val="00BF6B4E"/>
    <w:rsid w:val="00BF6E4E"/>
    <w:rsid w:val="00C00730"/>
    <w:rsid w:val="00C032FE"/>
    <w:rsid w:val="00C04F41"/>
    <w:rsid w:val="00C0531A"/>
    <w:rsid w:val="00C06005"/>
    <w:rsid w:val="00C07DE2"/>
    <w:rsid w:val="00C1218A"/>
    <w:rsid w:val="00C14586"/>
    <w:rsid w:val="00C17361"/>
    <w:rsid w:val="00C20575"/>
    <w:rsid w:val="00C20D03"/>
    <w:rsid w:val="00C221C1"/>
    <w:rsid w:val="00C22C9B"/>
    <w:rsid w:val="00C22E5F"/>
    <w:rsid w:val="00C23169"/>
    <w:rsid w:val="00C23C8F"/>
    <w:rsid w:val="00C25F16"/>
    <w:rsid w:val="00C2623F"/>
    <w:rsid w:val="00C265DC"/>
    <w:rsid w:val="00C30177"/>
    <w:rsid w:val="00C30526"/>
    <w:rsid w:val="00C316BE"/>
    <w:rsid w:val="00C31C9E"/>
    <w:rsid w:val="00C3288C"/>
    <w:rsid w:val="00C33678"/>
    <w:rsid w:val="00C33A7D"/>
    <w:rsid w:val="00C34039"/>
    <w:rsid w:val="00C34B64"/>
    <w:rsid w:val="00C35095"/>
    <w:rsid w:val="00C35F03"/>
    <w:rsid w:val="00C368ED"/>
    <w:rsid w:val="00C3738C"/>
    <w:rsid w:val="00C37FF9"/>
    <w:rsid w:val="00C40F09"/>
    <w:rsid w:val="00C415B1"/>
    <w:rsid w:val="00C42569"/>
    <w:rsid w:val="00C44097"/>
    <w:rsid w:val="00C44443"/>
    <w:rsid w:val="00C456E7"/>
    <w:rsid w:val="00C46611"/>
    <w:rsid w:val="00C4782B"/>
    <w:rsid w:val="00C47B4A"/>
    <w:rsid w:val="00C47FB7"/>
    <w:rsid w:val="00C5204E"/>
    <w:rsid w:val="00C55283"/>
    <w:rsid w:val="00C558E0"/>
    <w:rsid w:val="00C55B9F"/>
    <w:rsid w:val="00C55BC8"/>
    <w:rsid w:val="00C56005"/>
    <w:rsid w:val="00C56529"/>
    <w:rsid w:val="00C569B9"/>
    <w:rsid w:val="00C6070C"/>
    <w:rsid w:val="00C60CB4"/>
    <w:rsid w:val="00C6429C"/>
    <w:rsid w:val="00C64692"/>
    <w:rsid w:val="00C66ED4"/>
    <w:rsid w:val="00C6728C"/>
    <w:rsid w:val="00C674E4"/>
    <w:rsid w:val="00C70303"/>
    <w:rsid w:val="00C75801"/>
    <w:rsid w:val="00C765DF"/>
    <w:rsid w:val="00C76941"/>
    <w:rsid w:val="00C8055C"/>
    <w:rsid w:val="00C80D6E"/>
    <w:rsid w:val="00C82EEC"/>
    <w:rsid w:val="00C839BC"/>
    <w:rsid w:val="00C83BF5"/>
    <w:rsid w:val="00C871B2"/>
    <w:rsid w:val="00C90975"/>
    <w:rsid w:val="00C914F5"/>
    <w:rsid w:val="00C94295"/>
    <w:rsid w:val="00C94FF1"/>
    <w:rsid w:val="00CA08E4"/>
    <w:rsid w:val="00CA0C52"/>
    <w:rsid w:val="00CA1093"/>
    <w:rsid w:val="00CA1523"/>
    <w:rsid w:val="00CA4F33"/>
    <w:rsid w:val="00CA4FA4"/>
    <w:rsid w:val="00CA683E"/>
    <w:rsid w:val="00CA7E38"/>
    <w:rsid w:val="00CB02A9"/>
    <w:rsid w:val="00CB0B45"/>
    <w:rsid w:val="00CB2DC7"/>
    <w:rsid w:val="00CB2FF5"/>
    <w:rsid w:val="00CB414F"/>
    <w:rsid w:val="00CB4B83"/>
    <w:rsid w:val="00CB4E35"/>
    <w:rsid w:val="00CB4EBB"/>
    <w:rsid w:val="00CB6280"/>
    <w:rsid w:val="00CB7F71"/>
    <w:rsid w:val="00CC0662"/>
    <w:rsid w:val="00CC1E5A"/>
    <w:rsid w:val="00CC278B"/>
    <w:rsid w:val="00CC4417"/>
    <w:rsid w:val="00CC5B64"/>
    <w:rsid w:val="00CC5D9E"/>
    <w:rsid w:val="00CC7DE6"/>
    <w:rsid w:val="00CC7F8F"/>
    <w:rsid w:val="00CD1344"/>
    <w:rsid w:val="00CD1CFF"/>
    <w:rsid w:val="00CD3674"/>
    <w:rsid w:val="00CD3761"/>
    <w:rsid w:val="00CD402C"/>
    <w:rsid w:val="00CD4E50"/>
    <w:rsid w:val="00CD5342"/>
    <w:rsid w:val="00CD6AC0"/>
    <w:rsid w:val="00CD7754"/>
    <w:rsid w:val="00CE02C9"/>
    <w:rsid w:val="00CE2990"/>
    <w:rsid w:val="00CE7B2C"/>
    <w:rsid w:val="00CF07A2"/>
    <w:rsid w:val="00CF0CF3"/>
    <w:rsid w:val="00CF1131"/>
    <w:rsid w:val="00CF1568"/>
    <w:rsid w:val="00CF24F4"/>
    <w:rsid w:val="00CF53B0"/>
    <w:rsid w:val="00CF7EFB"/>
    <w:rsid w:val="00D003D0"/>
    <w:rsid w:val="00D00B49"/>
    <w:rsid w:val="00D01614"/>
    <w:rsid w:val="00D01B4E"/>
    <w:rsid w:val="00D01E29"/>
    <w:rsid w:val="00D0555C"/>
    <w:rsid w:val="00D057B8"/>
    <w:rsid w:val="00D074B1"/>
    <w:rsid w:val="00D105DF"/>
    <w:rsid w:val="00D1185C"/>
    <w:rsid w:val="00D1192D"/>
    <w:rsid w:val="00D131A4"/>
    <w:rsid w:val="00D13369"/>
    <w:rsid w:val="00D14F8F"/>
    <w:rsid w:val="00D15008"/>
    <w:rsid w:val="00D15046"/>
    <w:rsid w:val="00D156BD"/>
    <w:rsid w:val="00D17726"/>
    <w:rsid w:val="00D201E9"/>
    <w:rsid w:val="00D215F7"/>
    <w:rsid w:val="00D2499D"/>
    <w:rsid w:val="00D25402"/>
    <w:rsid w:val="00D269DE"/>
    <w:rsid w:val="00D302FD"/>
    <w:rsid w:val="00D30573"/>
    <w:rsid w:val="00D30626"/>
    <w:rsid w:val="00D3135F"/>
    <w:rsid w:val="00D32084"/>
    <w:rsid w:val="00D33F38"/>
    <w:rsid w:val="00D3513E"/>
    <w:rsid w:val="00D35448"/>
    <w:rsid w:val="00D36306"/>
    <w:rsid w:val="00D36471"/>
    <w:rsid w:val="00D36980"/>
    <w:rsid w:val="00D369E0"/>
    <w:rsid w:val="00D40837"/>
    <w:rsid w:val="00D4134B"/>
    <w:rsid w:val="00D44C26"/>
    <w:rsid w:val="00D45FCA"/>
    <w:rsid w:val="00D473AE"/>
    <w:rsid w:val="00D478FF"/>
    <w:rsid w:val="00D52D9B"/>
    <w:rsid w:val="00D55296"/>
    <w:rsid w:val="00D55718"/>
    <w:rsid w:val="00D55A38"/>
    <w:rsid w:val="00D573A6"/>
    <w:rsid w:val="00D573D7"/>
    <w:rsid w:val="00D57462"/>
    <w:rsid w:val="00D60086"/>
    <w:rsid w:val="00D60EF7"/>
    <w:rsid w:val="00D61DFD"/>
    <w:rsid w:val="00D62DC5"/>
    <w:rsid w:val="00D62F51"/>
    <w:rsid w:val="00D62FF5"/>
    <w:rsid w:val="00D63F0E"/>
    <w:rsid w:val="00D64592"/>
    <w:rsid w:val="00D647D4"/>
    <w:rsid w:val="00D65393"/>
    <w:rsid w:val="00D65C20"/>
    <w:rsid w:val="00D66442"/>
    <w:rsid w:val="00D6771F"/>
    <w:rsid w:val="00D70257"/>
    <w:rsid w:val="00D708F5"/>
    <w:rsid w:val="00D7144E"/>
    <w:rsid w:val="00D727A2"/>
    <w:rsid w:val="00D73079"/>
    <w:rsid w:val="00D80CD1"/>
    <w:rsid w:val="00D80E6D"/>
    <w:rsid w:val="00D814C2"/>
    <w:rsid w:val="00D82019"/>
    <w:rsid w:val="00D8449C"/>
    <w:rsid w:val="00D8590C"/>
    <w:rsid w:val="00D85A4E"/>
    <w:rsid w:val="00D86198"/>
    <w:rsid w:val="00D86CFA"/>
    <w:rsid w:val="00D86D93"/>
    <w:rsid w:val="00D918AB"/>
    <w:rsid w:val="00D919FA"/>
    <w:rsid w:val="00D91D73"/>
    <w:rsid w:val="00D95ECA"/>
    <w:rsid w:val="00D970AC"/>
    <w:rsid w:val="00D977B6"/>
    <w:rsid w:val="00DA0B4C"/>
    <w:rsid w:val="00DA0CB0"/>
    <w:rsid w:val="00DA1213"/>
    <w:rsid w:val="00DA1C7A"/>
    <w:rsid w:val="00DA2A41"/>
    <w:rsid w:val="00DA43F6"/>
    <w:rsid w:val="00DA543B"/>
    <w:rsid w:val="00DA5D0A"/>
    <w:rsid w:val="00DA68AB"/>
    <w:rsid w:val="00DA6A21"/>
    <w:rsid w:val="00DB110D"/>
    <w:rsid w:val="00DB1115"/>
    <w:rsid w:val="00DB120D"/>
    <w:rsid w:val="00DB1FC5"/>
    <w:rsid w:val="00DB29D9"/>
    <w:rsid w:val="00DB3CBF"/>
    <w:rsid w:val="00DB48A4"/>
    <w:rsid w:val="00DB4988"/>
    <w:rsid w:val="00DC0078"/>
    <w:rsid w:val="00DC01A4"/>
    <w:rsid w:val="00DC05F9"/>
    <w:rsid w:val="00DC1CED"/>
    <w:rsid w:val="00DC1F74"/>
    <w:rsid w:val="00DC3300"/>
    <w:rsid w:val="00DC3EB4"/>
    <w:rsid w:val="00DC3EE7"/>
    <w:rsid w:val="00DC4199"/>
    <w:rsid w:val="00DC425E"/>
    <w:rsid w:val="00DC5C94"/>
    <w:rsid w:val="00DD15BF"/>
    <w:rsid w:val="00DD1E11"/>
    <w:rsid w:val="00DD32D1"/>
    <w:rsid w:val="00DD4928"/>
    <w:rsid w:val="00DE1063"/>
    <w:rsid w:val="00DE1FDF"/>
    <w:rsid w:val="00DE2846"/>
    <w:rsid w:val="00DE34BF"/>
    <w:rsid w:val="00DE3C7A"/>
    <w:rsid w:val="00DE3C93"/>
    <w:rsid w:val="00DE4CDA"/>
    <w:rsid w:val="00DE5A02"/>
    <w:rsid w:val="00DE6199"/>
    <w:rsid w:val="00DE6DA4"/>
    <w:rsid w:val="00DF0877"/>
    <w:rsid w:val="00DF1664"/>
    <w:rsid w:val="00DF2296"/>
    <w:rsid w:val="00DF3C75"/>
    <w:rsid w:val="00DF3DC5"/>
    <w:rsid w:val="00DF4E78"/>
    <w:rsid w:val="00DF5630"/>
    <w:rsid w:val="00DF6492"/>
    <w:rsid w:val="00E00672"/>
    <w:rsid w:val="00E00BF1"/>
    <w:rsid w:val="00E02562"/>
    <w:rsid w:val="00E02EA3"/>
    <w:rsid w:val="00E0548B"/>
    <w:rsid w:val="00E117E6"/>
    <w:rsid w:val="00E11A56"/>
    <w:rsid w:val="00E12197"/>
    <w:rsid w:val="00E12817"/>
    <w:rsid w:val="00E12B48"/>
    <w:rsid w:val="00E12B5B"/>
    <w:rsid w:val="00E1322B"/>
    <w:rsid w:val="00E14A6F"/>
    <w:rsid w:val="00E14E7A"/>
    <w:rsid w:val="00E1503C"/>
    <w:rsid w:val="00E15C99"/>
    <w:rsid w:val="00E17DFA"/>
    <w:rsid w:val="00E204E4"/>
    <w:rsid w:val="00E222DF"/>
    <w:rsid w:val="00E2704F"/>
    <w:rsid w:val="00E273B3"/>
    <w:rsid w:val="00E303F5"/>
    <w:rsid w:val="00E316A9"/>
    <w:rsid w:val="00E31719"/>
    <w:rsid w:val="00E3395E"/>
    <w:rsid w:val="00E33FAD"/>
    <w:rsid w:val="00E3444A"/>
    <w:rsid w:val="00E36BF1"/>
    <w:rsid w:val="00E36EB3"/>
    <w:rsid w:val="00E37417"/>
    <w:rsid w:val="00E37C65"/>
    <w:rsid w:val="00E4133A"/>
    <w:rsid w:val="00E41D0C"/>
    <w:rsid w:val="00E41EF8"/>
    <w:rsid w:val="00E42B44"/>
    <w:rsid w:val="00E4376D"/>
    <w:rsid w:val="00E45B28"/>
    <w:rsid w:val="00E46025"/>
    <w:rsid w:val="00E47BBA"/>
    <w:rsid w:val="00E50736"/>
    <w:rsid w:val="00E50877"/>
    <w:rsid w:val="00E509A9"/>
    <w:rsid w:val="00E51369"/>
    <w:rsid w:val="00E52481"/>
    <w:rsid w:val="00E52906"/>
    <w:rsid w:val="00E54391"/>
    <w:rsid w:val="00E543BD"/>
    <w:rsid w:val="00E54588"/>
    <w:rsid w:val="00E54DD4"/>
    <w:rsid w:val="00E561C5"/>
    <w:rsid w:val="00E60E88"/>
    <w:rsid w:val="00E618B8"/>
    <w:rsid w:val="00E6208E"/>
    <w:rsid w:val="00E64900"/>
    <w:rsid w:val="00E658F5"/>
    <w:rsid w:val="00E67C75"/>
    <w:rsid w:val="00E708F4"/>
    <w:rsid w:val="00E71081"/>
    <w:rsid w:val="00E73CFD"/>
    <w:rsid w:val="00E773F6"/>
    <w:rsid w:val="00E7782A"/>
    <w:rsid w:val="00E83C0E"/>
    <w:rsid w:val="00E85E22"/>
    <w:rsid w:val="00E87865"/>
    <w:rsid w:val="00E90449"/>
    <w:rsid w:val="00E9242A"/>
    <w:rsid w:val="00E931EB"/>
    <w:rsid w:val="00E952C6"/>
    <w:rsid w:val="00E960EE"/>
    <w:rsid w:val="00E962E9"/>
    <w:rsid w:val="00E9667C"/>
    <w:rsid w:val="00EA0116"/>
    <w:rsid w:val="00EA073F"/>
    <w:rsid w:val="00EA388C"/>
    <w:rsid w:val="00EA4689"/>
    <w:rsid w:val="00EA4C6B"/>
    <w:rsid w:val="00EA533A"/>
    <w:rsid w:val="00EA5713"/>
    <w:rsid w:val="00EA6708"/>
    <w:rsid w:val="00EA7773"/>
    <w:rsid w:val="00EB0042"/>
    <w:rsid w:val="00EB099D"/>
    <w:rsid w:val="00EB2728"/>
    <w:rsid w:val="00EB2B10"/>
    <w:rsid w:val="00EB3A3B"/>
    <w:rsid w:val="00EB3F3D"/>
    <w:rsid w:val="00EC00AB"/>
    <w:rsid w:val="00EC033A"/>
    <w:rsid w:val="00EC0443"/>
    <w:rsid w:val="00EC088E"/>
    <w:rsid w:val="00EC0FAA"/>
    <w:rsid w:val="00EC1D19"/>
    <w:rsid w:val="00EC46F3"/>
    <w:rsid w:val="00EC4912"/>
    <w:rsid w:val="00EC4EBF"/>
    <w:rsid w:val="00EC5A2C"/>
    <w:rsid w:val="00EC5C31"/>
    <w:rsid w:val="00EC6A73"/>
    <w:rsid w:val="00EC6AB7"/>
    <w:rsid w:val="00EC770D"/>
    <w:rsid w:val="00EC7DA8"/>
    <w:rsid w:val="00ED2E2C"/>
    <w:rsid w:val="00ED2FB4"/>
    <w:rsid w:val="00ED302B"/>
    <w:rsid w:val="00ED354E"/>
    <w:rsid w:val="00ED4583"/>
    <w:rsid w:val="00ED7391"/>
    <w:rsid w:val="00ED77C8"/>
    <w:rsid w:val="00EE11F8"/>
    <w:rsid w:val="00EE1647"/>
    <w:rsid w:val="00EE17B6"/>
    <w:rsid w:val="00EE198A"/>
    <w:rsid w:val="00EE19B7"/>
    <w:rsid w:val="00EE1EA5"/>
    <w:rsid w:val="00EE2724"/>
    <w:rsid w:val="00EE31CE"/>
    <w:rsid w:val="00EE55E0"/>
    <w:rsid w:val="00EE56AA"/>
    <w:rsid w:val="00EE5EA5"/>
    <w:rsid w:val="00EE5FF9"/>
    <w:rsid w:val="00EF2315"/>
    <w:rsid w:val="00EF28D3"/>
    <w:rsid w:val="00EF4373"/>
    <w:rsid w:val="00EF46C7"/>
    <w:rsid w:val="00EF49F7"/>
    <w:rsid w:val="00F00315"/>
    <w:rsid w:val="00F030E4"/>
    <w:rsid w:val="00F032FB"/>
    <w:rsid w:val="00F03FBF"/>
    <w:rsid w:val="00F05372"/>
    <w:rsid w:val="00F05704"/>
    <w:rsid w:val="00F063BA"/>
    <w:rsid w:val="00F06962"/>
    <w:rsid w:val="00F07048"/>
    <w:rsid w:val="00F0726D"/>
    <w:rsid w:val="00F10184"/>
    <w:rsid w:val="00F104D0"/>
    <w:rsid w:val="00F10E80"/>
    <w:rsid w:val="00F1170E"/>
    <w:rsid w:val="00F13AD8"/>
    <w:rsid w:val="00F14261"/>
    <w:rsid w:val="00F164A6"/>
    <w:rsid w:val="00F166C6"/>
    <w:rsid w:val="00F17179"/>
    <w:rsid w:val="00F17EEB"/>
    <w:rsid w:val="00F17F59"/>
    <w:rsid w:val="00F200DC"/>
    <w:rsid w:val="00F201F1"/>
    <w:rsid w:val="00F21301"/>
    <w:rsid w:val="00F21672"/>
    <w:rsid w:val="00F219D1"/>
    <w:rsid w:val="00F219E6"/>
    <w:rsid w:val="00F22F28"/>
    <w:rsid w:val="00F2542B"/>
    <w:rsid w:val="00F2653D"/>
    <w:rsid w:val="00F27862"/>
    <w:rsid w:val="00F31840"/>
    <w:rsid w:val="00F31873"/>
    <w:rsid w:val="00F31E79"/>
    <w:rsid w:val="00F336FE"/>
    <w:rsid w:val="00F33D01"/>
    <w:rsid w:val="00F33DE6"/>
    <w:rsid w:val="00F34F94"/>
    <w:rsid w:val="00F410A7"/>
    <w:rsid w:val="00F42CEE"/>
    <w:rsid w:val="00F43851"/>
    <w:rsid w:val="00F43AB1"/>
    <w:rsid w:val="00F44818"/>
    <w:rsid w:val="00F44F77"/>
    <w:rsid w:val="00F4757E"/>
    <w:rsid w:val="00F50702"/>
    <w:rsid w:val="00F50EE0"/>
    <w:rsid w:val="00F511DC"/>
    <w:rsid w:val="00F53054"/>
    <w:rsid w:val="00F54348"/>
    <w:rsid w:val="00F54D52"/>
    <w:rsid w:val="00F54DE4"/>
    <w:rsid w:val="00F556AF"/>
    <w:rsid w:val="00F55EE2"/>
    <w:rsid w:val="00F56672"/>
    <w:rsid w:val="00F57AF9"/>
    <w:rsid w:val="00F617E8"/>
    <w:rsid w:val="00F64061"/>
    <w:rsid w:val="00F64576"/>
    <w:rsid w:val="00F65702"/>
    <w:rsid w:val="00F65BFA"/>
    <w:rsid w:val="00F67463"/>
    <w:rsid w:val="00F6783E"/>
    <w:rsid w:val="00F67FD7"/>
    <w:rsid w:val="00F703D1"/>
    <w:rsid w:val="00F7061E"/>
    <w:rsid w:val="00F7131F"/>
    <w:rsid w:val="00F719EC"/>
    <w:rsid w:val="00F71C56"/>
    <w:rsid w:val="00F72274"/>
    <w:rsid w:val="00F72889"/>
    <w:rsid w:val="00F73D10"/>
    <w:rsid w:val="00F74078"/>
    <w:rsid w:val="00F7479A"/>
    <w:rsid w:val="00F75AD3"/>
    <w:rsid w:val="00F77243"/>
    <w:rsid w:val="00F815A1"/>
    <w:rsid w:val="00F81DDF"/>
    <w:rsid w:val="00F8260A"/>
    <w:rsid w:val="00F842D9"/>
    <w:rsid w:val="00F84AE7"/>
    <w:rsid w:val="00F8746C"/>
    <w:rsid w:val="00F90561"/>
    <w:rsid w:val="00F90A78"/>
    <w:rsid w:val="00F92BB9"/>
    <w:rsid w:val="00F94E58"/>
    <w:rsid w:val="00F95410"/>
    <w:rsid w:val="00F95533"/>
    <w:rsid w:val="00FA0F0B"/>
    <w:rsid w:val="00FA0F27"/>
    <w:rsid w:val="00FA593E"/>
    <w:rsid w:val="00FA5E16"/>
    <w:rsid w:val="00FA5F7D"/>
    <w:rsid w:val="00FA66BD"/>
    <w:rsid w:val="00FB165A"/>
    <w:rsid w:val="00FB1DE1"/>
    <w:rsid w:val="00FB2F09"/>
    <w:rsid w:val="00FB3624"/>
    <w:rsid w:val="00FB4BB8"/>
    <w:rsid w:val="00FB5203"/>
    <w:rsid w:val="00FB579C"/>
    <w:rsid w:val="00FB6ECE"/>
    <w:rsid w:val="00FC0CC0"/>
    <w:rsid w:val="00FC1393"/>
    <w:rsid w:val="00FC1A0F"/>
    <w:rsid w:val="00FC1AE1"/>
    <w:rsid w:val="00FC1B39"/>
    <w:rsid w:val="00FC4717"/>
    <w:rsid w:val="00FC5022"/>
    <w:rsid w:val="00FC51E5"/>
    <w:rsid w:val="00FC7FB7"/>
    <w:rsid w:val="00FD116E"/>
    <w:rsid w:val="00FD1949"/>
    <w:rsid w:val="00FD1F86"/>
    <w:rsid w:val="00FD289D"/>
    <w:rsid w:val="00FD2DAC"/>
    <w:rsid w:val="00FD2EEE"/>
    <w:rsid w:val="00FD3526"/>
    <w:rsid w:val="00FD40E5"/>
    <w:rsid w:val="00FD59E9"/>
    <w:rsid w:val="00FD634A"/>
    <w:rsid w:val="00FD79DA"/>
    <w:rsid w:val="00FD7BA6"/>
    <w:rsid w:val="00FE0B1C"/>
    <w:rsid w:val="00FE217C"/>
    <w:rsid w:val="00FE2CDD"/>
    <w:rsid w:val="00FE2D14"/>
    <w:rsid w:val="00FE479C"/>
    <w:rsid w:val="00FE6397"/>
    <w:rsid w:val="00FE6AF8"/>
    <w:rsid w:val="00FE6B68"/>
    <w:rsid w:val="00FF0CBE"/>
    <w:rsid w:val="00FF42A3"/>
    <w:rsid w:val="00FF4B5C"/>
    <w:rsid w:val="00FF5436"/>
    <w:rsid w:val="00FF5C6F"/>
    <w:rsid w:val="00FF5D5A"/>
    <w:rsid w:val="01EE1A21"/>
    <w:rsid w:val="0386C5A4"/>
    <w:rsid w:val="0389EA82"/>
    <w:rsid w:val="0389F07C"/>
    <w:rsid w:val="03D4CF91"/>
    <w:rsid w:val="062835B9"/>
    <w:rsid w:val="06B740D9"/>
    <w:rsid w:val="06D45DA7"/>
    <w:rsid w:val="085D5BA5"/>
    <w:rsid w:val="08D6764D"/>
    <w:rsid w:val="09CAA5DC"/>
    <w:rsid w:val="0A2EE356"/>
    <w:rsid w:val="0C48733B"/>
    <w:rsid w:val="0D9C53BC"/>
    <w:rsid w:val="0DC042CC"/>
    <w:rsid w:val="0E0FEED7"/>
    <w:rsid w:val="0E56D1E1"/>
    <w:rsid w:val="0EADC311"/>
    <w:rsid w:val="0F5AC811"/>
    <w:rsid w:val="111835F0"/>
    <w:rsid w:val="11569E92"/>
    <w:rsid w:val="11CDA73F"/>
    <w:rsid w:val="1228B9A3"/>
    <w:rsid w:val="123EC5B6"/>
    <w:rsid w:val="12410F8B"/>
    <w:rsid w:val="129C8EA3"/>
    <w:rsid w:val="12A461C8"/>
    <w:rsid w:val="14BF29C0"/>
    <w:rsid w:val="15535587"/>
    <w:rsid w:val="15C5E4BD"/>
    <w:rsid w:val="17546BBE"/>
    <w:rsid w:val="18FD5FB4"/>
    <w:rsid w:val="192DBE1F"/>
    <w:rsid w:val="1BD05C8C"/>
    <w:rsid w:val="1BE0071C"/>
    <w:rsid w:val="1BFF1529"/>
    <w:rsid w:val="1DD4C9DD"/>
    <w:rsid w:val="1E218B28"/>
    <w:rsid w:val="2074B8A4"/>
    <w:rsid w:val="21FB1F32"/>
    <w:rsid w:val="2211AAE1"/>
    <w:rsid w:val="26717C44"/>
    <w:rsid w:val="26DC9801"/>
    <w:rsid w:val="26EFFC56"/>
    <w:rsid w:val="2707A0A3"/>
    <w:rsid w:val="273CB989"/>
    <w:rsid w:val="286E1DF7"/>
    <w:rsid w:val="28E64712"/>
    <w:rsid w:val="2911372C"/>
    <w:rsid w:val="2A1BC0A7"/>
    <w:rsid w:val="2C0E1C8F"/>
    <w:rsid w:val="2D438058"/>
    <w:rsid w:val="2EB781DC"/>
    <w:rsid w:val="2FCCC8B5"/>
    <w:rsid w:val="2FF09BA0"/>
    <w:rsid w:val="30C858A4"/>
    <w:rsid w:val="318DF30A"/>
    <w:rsid w:val="3352F7F4"/>
    <w:rsid w:val="33BC49F9"/>
    <w:rsid w:val="34072A93"/>
    <w:rsid w:val="34401790"/>
    <w:rsid w:val="35A4EB02"/>
    <w:rsid w:val="36417C1E"/>
    <w:rsid w:val="364C77BF"/>
    <w:rsid w:val="365FB1F3"/>
    <w:rsid w:val="3905A31E"/>
    <w:rsid w:val="3BC8C5CE"/>
    <w:rsid w:val="3C7CA1F5"/>
    <w:rsid w:val="3C942911"/>
    <w:rsid w:val="3D4D91BB"/>
    <w:rsid w:val="3DBA7DA1"/>
    <w:rsid w:val="3E3C4EC4"/>
    <w:rsid w:val="3ED5FE27"/>
    <w:rsid w:val="3F08EC62"/>
    <w:rsid w:val="4088633A"/>
    <w:rsid w:val="415AB031"/>
    <w:rsid w:val="41EADD0F"/>
    <w:rsid w:val="42EB248B"/>
    <w:rsid w:val="433398DB"/>
    <w:rsid w:val="43D71934"/>
    <w:rsid w:val="46D0A9F0"/>
    <w:rsid w:val="473CBCB5"/>
    <w:rsid w:val="484C5321"/>
    <w:rsid w:val="4B002500"/>
    <w:rsid w:val="4B586B1E"/>
    <w:rsid w:val="4B70BEA4"/>
    <w:rsid w:val="4C3E073F"/>
    <w:rsid w:val="4D6F327C"/>
    <w:rsid w:val="4DC421DC"/>
    <w:rsid w:val="5024EACB"/>
    <w:rsid w:val="510708B8"/>
    <w:rsid w:val="5132BD58"/>
    <w:rsid w:val="545709BD"/>
    <w:rsid w:val="565530DA"/>
    <w:rsid w:val="568A33F1"/>
    <w:rsid w:val="568E2DA3"/>
    <w:rsid w:val="56E8F09A"/>
    <w:rsid w:val="570D3F5A"/>
    <w:rsid w:val="57847699"/>
    <w:rsid w:val="57892EE1"/>
    <w:rsid w:val="57BC4B6F"/>
    <w:rsid w:val="57CDE215"/>
    <w:rsid w:val="57EBF1C5"/>
    <w:rsid w:val="5ABDA021"/>
    <w:rsid w:val="5C0BD94D"/>
    <w:rsid w:val="5C35A8E8"/>
    <w:rsid w:val="5D2E8122"/>
    <w:rsid w:val="5DEC065F"/>
    <w:rsid w:val="605BA560"/>
    <w:rsid w:val="60BC7DB5"/>
    <w:rsid w:val="615EEDE8"/>
    <w:rsid w:val="62515DAA"/>
    <w:rsid w:val="6452D953"/>
    <w:rsid w:val="64879B49"/>
    <w:rsid w:val="66AA9366"/>
    <w:rsid w:val="6701DE45"/>
    <w:rsid w:val="672006CA"/>
    <w:rsid w:val="6746D534"/>
    <w:rsid w:val="67CF3103"/>
    <w:rsid w:val="6A407D94"/>
    <w:rsid w:val="6CAD05B2"/>
    <w:rsid w:val="701DBEE7"/>
    <w:rsid w:val="72316877"/>
    <w:rsid w:val="745161F7"/>
    <w:rsid w:val="74D1878E"/>
    <w:rsid w:val="750481BE"/>
    <w:rsid w:val="76B2FA31"/>
    <w:rsid w:val="78B97AA6"/>
    <w:rsid w:val="79E1D0AD"/>
    <w:rsid w:val="7B7ECC95"/>
    <w:rsid w:val="7D93F2E2"/>
    <w:rsid w:val="7F65A544"/>
    <w:rsid w:val="7F7E34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634AA"/>
  <w15:chartTrackingRefBased/>
  <w15:docId w15:val="{3FF8FF70-3436-4CF7-AF58-E6DC4A02C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5D5"/>
    <w:pPr>
      <w:spacing w:after="240" w:line="360" w:lineRule="auto"/>
    </w:pPr>
    <w:rPr>
      <w:rFonts w:eastAsiaTheme="minorEastAsia"/>
    </w:rPr>
  </w:style>
  <w:style w:type="paragraph" w:styleId="Heading1">
    <w:name w:val="heading 1"/>
    <w:basedOn w:val="Normal"/>
    <w:next w:val="Normal"/>
    <w:link w:val="Heading1Char"/>
    <w:uiPriority w:val="9"/>
    <w:qFormat/>
    <w:rsid w:val="004133B7"/>
    <w:pPr>
      <w:keepNext/>
      <w:keepLines/>
      <w:numPr>
        <w:numId w:val="48"/>
      </w:numPr>
      <w:spacing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CC7DE6"/>
    <w:pPr>
      <w:keepNext/>
      <w:keepLines/>
      <w:numPr>
        <w:ilvl w:val="1"/>
        <w:numId w:val="48"/>
      </w:numPr>
      <w:spacing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numPr>
        <w:ilvl w:val="2"/>
        <w:numId w:val="48"/>
      </w:numPr>
      <w:spacing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numPr>
        <w:ilvl w:val="3"/>
        <w:numId w:val="48"/>
      </w:numPr>
      <w:spacing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numPr>
        <w:ilvl w:val="4"/>
        <w:numId w:val="48"/>
      </w:numPr>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FB6ECE"/>
    <w:pPr>
      <w:keepNext/>
      <w:keepLines/>
      <w:numPr>
        <w:ilvl w:val="5"/>
        <w:numId w:val="48"/>
      </w:numPr>
      <w:spacing w:before="40"/>
      <w:outlineLvl w:val="5"/>
    </w:pPr>
    <w:rPr>
      <w:rFonts w:asciiTheme="majorHAnsi" w:eastAsiaTheme="majorEastAsia" w:hAnsiTheme="majorHAnsi" w:cstheme="majorBidi"/>
      <w:color w:val="003139" w:themeColor="accent1" w:themeShade="7F"/>
    </w:rPr>
  </w:style>
  <w:style w:type="paragraph" w:styleId="Heading7">
    <w:name w:val="heading 7"/>
    <w:basedOn w:val="Normal"/>
    <w:next w:val="Normal"/>
    <w:link w:val="Heading7Char"/>
    <w:uiPriority w:val="9"/>
    <w:semiHidden/>
    <w:unhideWhenUsed/>
    <w:qFormat/>
    <w:rsid w:val="00FB6ECE"/>
    <w:pPr>
      <w:keepNext/>
      <w:keepLines/>
      <w:numPr>
        <w:ilvl w:val="6"/>
        <w:numId w:val="48"/>
      </w:numPr>
      <w:spacing w:before="40"/>
      <w:outlineLvl w:val="6"/>
    </w:pPr>
    <w:rPr>
      <w:rFonts w:asciiTheme="majorHAnsi" w:eastAsiaTheme="majorEastAsia" w:hAnsiTheme="majorHAnsi" w:cstheme="majorBidi"/>
      <w:i/>
      <w:iCs/>
      <w:color w:val="003139" w:themeColor="accent1" w:themeShade="7F"/>
    </w:rPr>
  </w:style>
  <w:style w:type="paragraph" w:styleId="Heading8">
    <w:name w:val="heading 8"/>
    <w:basedOn w:val="Normal"/>
    <w:next w:val="Normal"/>
    <w:link w:val="Heading8Char"/>
    <w:uiPriority w:val="9"/>
    <w:semiHidden/>
    <w:unhideWhenUsed/>
    <w:qFormat/>
    <w:rsid w:val="00FB6ECE"/>
    <w:pPr>
      <w:keepNext/>
      <w:keepLines/>
      <w:numPr>
        <w:ilvl w:val="7"/>
        <w:numId w:val="48"/>
      </w:numPr>
      <w:spacing w:before="40"/>
      <w:outlineLvl w:val="7"/>
    </w:pPr>
    <w:rPr>
      <w:rFonts w:asciiTheme="majorHAnsi" w:eastAsiaTheme="majorEastAsia" w:hAnsiTheme="majorHAnsi" w:cstheme="majorBidi"/>
      <w:color w:val="56665D" w:themeColor="text1" w:themeTint="D8"/>
      <w:sz w:val="21"/>
      <w:szCs w:val="21"/>
    </w:rPr>
  </w:style>
  <w:style w:type="paragraph" w:styleId="Heading9">
    <w:name w:val="heading 9"/>
    <w:basedOn w:val="Normal"/>
    <w:next w:val="Normal"/>
    <w:link w:val="Heading9Char"/>
    <w:uiPriority w:val="9"/>
    <w:semiHidden/>
    <w:unhideWhenUsed/>
    <w:qFormat/>
    <w:rsid w:val="00FB6ECE"/>
    <w:pPr>
      <w:keepNext/>
      <w:keepLines/>
      <w:numPr>
        <w:ilvl w:val="8"/>
        <w:numId w:val="48"/>
      </w:numPr>
      <w:spacing w:before="40"/>
      <w:outlineLvl w:val="8"/>
    </w:pPr>
    <w:rPr>
      <w:rFonts w:asciiTheme="majorHAnsi" w:eastAsiaTheme="majorEastAsia" w:hAnsiTheme="majorHAnsi" w:cstheme="majorBidi"/>
      <w:i/>
      <w:iCs/>
      <w:color w:val="5666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9B5528"/>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270816"/>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292CB2"/>
    <w:pPr>
      <w:ind w:left="720"/>
      <w:contextualSpacing/>
    </w:pPr>
  </w:style>
  <w:style w:type="character" w:customStyle="1" w:styleId="Heading6Char">
    <w:name w:val="Heading 6 Char"/>
    <w:basedOn w:val="DefaultParagraphFont"/>
    <w:link w:val="Heading6"/>
    <w:uiPriority w:val="9"/>
    <w:semiHidden/>
    <w:rsid w:val="00FB6ECE"/>
    <w:rPr>
      <w:rFonts w:asciiTheme="majorHAnsi" w:eastAsiaTheme="majorEastAsia" w:hAnsiTheme="majorHAnsi" w:cstheme="majorBidi"/>
      <w:color w:val="003139" w:themeColor="accent1" w:themeShade="7F"/>
    </w:rPr>
  </w:style>
  <w:style w:type="character" w:customStyle="1" w:styleId="Heading7Char">
    <w:name w:val="Heading 7 Char"/>
    <w:basedOn w:val="DefaultParagraphFont"/>
    <w:link w:val="Heading7"/>
    <w:uiPriority w:val="9"/>
    <w:semiHidden/>
    <w:rsid w:val="00FB6ECE"/>
    <w:rPr>
      <w:rFonts w:asciiTheme="majorHAnsi" w:eastAsiaTheme="majorEastAsia" w:hAnsiTheme="majorHAnsi" w:cstheme="majorBidi"/>
      <w:i/>
      <w:iCs/>
      <w:color w:val="003139" w:themeColor="accent1" w:themeShade="7F"/>
    </w:rPr>
  </w:style>
  <w:style w:type="character" w:customStyle="1" w:styleId="Heading8Char">
    <w:name w:val="Heading 8 Char"/>
    <w:basedOn w:val="DefaultParagraphFont"/>
    <w:link w:val="Heading8"/>
    <w:uiPriority w:val="9"/>
    <w:semiHidden/>
    <w:rsid w:val="00FB6ECE"/>
    <w:rPr>
      <w:rFonts w:asciiTheme="majorHAnsi" w:eastAsiaTheme="majorEastAsia" w:hAnsiTheme="majorHAnsi" w:cstheme="majorBidi"/>
      <w:color w:val="56665D" w:themeColor="text1" w:themeTint="D8"/>
      <w:sz w:val="21"/>
      <w:szCs w:val="21"/>
    </w:rPr>
  </w:style>
  <w:style w:type="character" w:customStyle="1" w:styleId="Heading9Char">
    <w:name w:val="Heading 9 Char"/>
    <w:basedOn w:val="DefaultParagraphFont"/>
    <w:link w:val="Heading9"/>
    <w:uiPriority w:val="9"/>
    <w:semiHidden/>
    <w:rsid w:val="00FB6ECE"/>
    <w:rPr>
      <w:rFonts w:asciiTheme="majorHAnsi" w:eastAsiaTheme="majorEastAsia" w:hAnsiTheme="majorHAnsi" w:cstheme="majorBidi"/>
      <w:i/>
      <w:iCs/>
      <w:color w:val="56665D" w:themeColor="text1" w:themeTint="D8"/>
      <w:sz w:val="21"/>
      <w:szCs w:val="21"/>
    </w:rPr>
  </w:style>
  <w:style w:type="character" w:styleId="CommentReference">
    <w:name w:val="annotation reference"/>
    <w:basedOn w:val="DefaultParagraphFont"/>
    <w:uiPriority w:val="99"/>
    <w:semiHidden/>
    <w:unhideWhenUsed/>
    <w:rsid w:val="009217F6"/>
    <w:rPr>
      <w:sz w:val="16"/>
      <w:szCs w:val="16"/>
    </w:rPr>
  </w:style>
  <w:style w:type="paragraph" w:styleId="CommentText">
    <w:name w:val="annotation text"/>
    <w:basedOn w:val="Normal"/>
    <w:link w:val="CommentTextChar"/>
    <w:uiPriority w:val="99"/>
    <w:unhideWhenUsed/>
    <w:rsid w:val="009217F6"/>
    <w:pPr>
      <w:spacing w:line="240" w:lineRule="auto"/>
    </w:pPr>
    <w:rPr>
      <w:sz w:val="20"/>
      <w:szCs w:val="20"/>
    </w:rPr>
  </w:style>
  <w:style w:type="character" w:customStyle="1" w:styleId="CommentTextChar">
    <w:name w:val="Comment Text Char"/>
    <w:basedOn w:val="DefaultParagraphFont"/>
    <w:link w:val="CommentText"/>
    <w:uiPriority w:val="99"/>
    <w:rsid w:val="009217F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217F6"/>
    <w:rPr>
      <w:b/>
      <w:bCs/>
    </w:rPr>
  </w:style>
  <w:style w:type="character" w:customStyle="1" w:styleId="CommentSubjectChar">
    <w:name w:val="Comment Subject Char"/>
    <w:basedOn w:val="CommentTextChar"/>
    <w:link w:val="CommentSubject"/>
    <w:uiPriority w:val="99"/>
    <w:semiHidden/>
    <w:rsid w:val="009217F6"/>
    <w:rPr>
      <w:rFonts w:eastAsiaTheme="minorEastAsia"/>
      <w:b/>
      <w:bCs/>
      <w:sz w:val="20"/>
      <w:szCs w:val="20"/>
    </w:rPr>
  </w:style>
  <w:style w:type="paragraph" w:styleId="TOCHeading">
    <w:name w:val="TOC Heading"/>
    <w:basedOn w:val="Heading1"/>
    <w:next w:val="Normal"/>
    <w:uiPriority w:val="39"/>
    <w:unhideWhenUsed/>
    <w:qFormat/>
    <w:rsid w:val="0040580F"/>
    <w:pPr>
      <w:numPr>
        <w:numId w:val="0"/>
      </w:numPr>
      <w:spacing w:before="240" w:after="0" w:line="259" w:lineRule="auto"/>
      <w:outlineLvl w:val="9"/>
    </w:pPr>
    <w:rPr>
      <w:b w:val="0"/>
      <w:color w:val="004B56" w:themeColor="accent1" w:themeShade="BF"/>
      <w:sz w:val="32"/>
      <w:lang w:val="en-US"/>
    </w:rPr>
  </w:style>
  <w:style w:type="paragraph" w:styleId="Caption">
    <w:name w:val="caption"/>
    <w:basedOn w:val="Normal"/>
    <w:next w:val="Normal"/>
    <w:uiPriority w:val="35"/>
    <w:unhideWhenUsed/>
    <w:qFormat/>
    <w:rsid w:val="00783C6A"/>
    <w:pPr>
      <w:spacing w:after="200" w:line="240" w:lineRule="auto"/>
    </w:pPr>
    <w:rPr>
      <w:i/>
      <w:iCs/>
      <w:color w:val="6E7571" w:themeColor="text2"/>
      <w:sz w:val="18"/>
      <w:szCs w:val="18"/>
    </w:rPr>
  </w:style>
  <w:style w:type="paragraph" w:customStyle="1" w:styleId="paragraph">
    <w:name w:val="paragraph"/>
    <w:basedOn w:val="Normal"/>
    <w:rsid w:val="00A723E9"/>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723E9"/>
  </w:style>
  <w:style w:type="character" w:customStyle="1" w:styleId="eop">
    <w:name w:val="eop"/>
    <w:basedOn w:val="DefaultParagraphFont"/>
    <w:rsid w:val="00A723E9"/>
  </w:style>
  <w:style w:type="character" w:customStyle="1" w:styleId="findhit">
    <w:name w:val="findhit"/>
    <w:basedOn w:val="DefaultParagraphFont"/>
    <w:rsid w:val="00A723E9"/>
  </w:style>
  <w:style w:type="paragraph" w:customStyle="1" w:styleId="pf0">
    <w:name w:val="pf0"/>
    <w:basedOn w:val="Normal"/>
    <w:rsid w:val="00AC2186"/>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AC2186"/>
    <w:rPr>
      <w:rFonts w:ascii="Segoe UI" w:hAnsi="Segoe UI" w:cs="Segoe UI" w:hint="default"/>
      <w:sz w:val="18"/>
      <w:szCs w:val="18"/>
    </w:rPr>
  </w:style>
  <w:style w:type="character" w:styleId="FollowedHyperlink">
    <w:name w:val="FollowedHyperlink"/>
    <w:basedOn w:val="DefaultParagraphFont"/>
    <w:uiPriority w:val="99"/>
    <w:semiHidden/>
    <w:unhideWhenUsed/>
    <w:rsid w:val="009C36AA"/>
    <w:rPr>
      <w:color w:val="016574" w:themeColor="followedHyperlink"/>
      <w:u w:val="single"/>
    </w:rPr>
  </w:style>
  <w:style w:type="character" w:styleId="Mention">
    <w:name w:val="Mention"/>
    <w:basedOn w:val="DefaultParagraphFont"/>
    <w:uiPriority w:val="99"/>
    <w:unhideWhenUsed/>
    <w:rsid w:val="001672DB"/>
    <w:rPr>
      <w:color w:val="2B579A"/>
      <w:shd w:val="clear" w:color="auto" w:fill="E1DFDD"/>
    </w:rPr>
  </w:style>
  <w:style w:type="table" w:styleId="TableGrid">
    <w:name w:val="Table Grid"/>
    <w:basedOn w:val="TableNormal"/>
    <w:uiPriority w:val="39"/>
    <w:rsid w:val="00E83C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3C0E"/>
    <w:pPr>
      <w:autoSpaceDE w:val="0"/>
      <w:autoSpaceDN w:val="0"/>
      <w:adjustRightInd w:val="0"/>
    </w:pPr>
    <w:rPr>
      <w:rFonts w:ascii="Times New Roman" w:hAnsi="Times New Roman" w:cs="Times New Roman"/>
      <w:color w:val="000000"/>
    </w:rPr>
  </w:style>
  <w:style w:type="paragraph" w:styleId="EndnoteText">
    <w:name w:val="endnote text"/>
    <w:basedOn w:val="Normal"/>
    <w:link w:val="EndnoteTextChar"/>
    <w:uiPriority w:val="99"/>
    <w:unhideWhenUsed/>
    <w:rsid w:val="0076240C"/>
    <w:pPr>
      <w:spacing w:after="0" w:line="240" w:lineRule="auto"/>
    </w:pPr>
    <w:rPr>
      <w:sz w:val="20"/>
      <w:szCs w:val="20"/>
    </w:rPr>
  </w:style>
  <w:style w:type="character" w:customStyle="1" w:styleId="EndnoteTextChar">
    <w:name w:val="Endnote Text Char"/>
    <w:basedOn w:val="DefaultParagraphFont"/>
    <w:link w:val="EndnoteText"/>
    <w:uiPriority w:val="99"/>
    <w:rsid w:val="0076240C"/>
    <w:rPr>
      <w:rFonts w:eastAsiaTheme="minorEastAsia"/>
      <w:sz w:val="20"/>
      <w:szCs w:val="20"/>
    </w:rPr>
  </w:style>
  <w:style w:type="character" w:styleId="Emphasis">
    <w:name w:val="Emphasis"/>
    <w:basedOn w:val="DefaultParagraphFont"/>
    <w:uiPriority w:val="20"/>
    <w:qFormat/>
    <w:rsid w:val="007823FA"/>
    <w:rPr>
      <w:i/>
      <w:iCs/>
    </w:rPr>
  </w:style>
  <w:style w:type="paragraph" w:styleId="FootnoteText">
    <w:name w:val="footnote text"/>
    <w:basedOn w:val="Normal"/>
    <w:link w:val="FootnoteTextChar"/>
    <w:uiPriority w:val="99"/>
    <w:semiHidden/>
    <w:unhideWhenUsed/>
    <w:rsid w:val="008E59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5949"/>
    <w:rPr>
      <w:rFonts w:eastAsiaTheme="minorEastAsia"/>
      <w:sz w:val="20"/>
      <w:szCs w:val="20"/>
    </w:rPr>
  </w:style>
  <w:style w:type="character" w:styleId="FootnoteReference">
    <w:name w:val="footnote reference"/>
    <w:basedOn w:val="DefaultParagraphFont"/>
    <w:uiPriority w:val="99"/>
    <w:semiHidden/>
    <w:unhideWhenUsed/>
    <w:rsid w:val="008E59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92219">
      <w:bodyDiv w:val="1"/>
      <w:marLeft w:val="0"/>
      <w:marRight w:val="0"/>
      <w:marTop w:val="0"/>
      <w:marBottom w:val="0"/>
      <w:divBdr>
        <w:top w:val="none" w:sz="0" w:space="0" w:color="auto"/>
        <w:left w:val="none" w:sz="0" w:space="0" w:color="auto"/>
        <w:bottom w:val="none" w:sz="0" w:space="0" w:color="auto"/>
        <w:right w:val="none" w:sz="0" w:space="0" w:color="auto"/>
      </w:divBdr>
    </w:div>
    <w:div w:id="106242388">
      <w:bodyDiv w:val="1"/>
      <w:marLeft w:val="0"/>
      <w:marRight w:val="0"/>
      <w:marTop w:val="0"/>
      <w:marBottom w:val="0"/>
      <w:divBdr>
        <w:top w:val="none" w:sz="0" w:space="0" w:color="auto"/>
        <w:left w:val="none" w:sz="0" w:space="0" w:color="auto"/>
        <w:bottom w:val="none" w:sz="0" w:space="0" w:color="auto"/>
        <w:right w:val="none" w:sz="0" w:space="0" w:color="auto"/>
      </w:divBdr>
    </w:div>
    <w:div w:id="126778754">
      <w:bodyDiv w:val="1"/>
      <w:marLeft w:val="0"/>
      <w:marRight w:val="0"/>
      <w:marTop w:val="0"/>
      <w:marBottom w:val="0"/>
      <w:divBdr>
        <w:top w:val="none" w:sz="0" w:space="0" w:color="auto"/>
        <w:left w:val="none" w:sz="0" w:space="0" w:color="auto"/>
        <w:bottom w:val="none" w:sz="0" w:space="0" w:color="auto"/>
        <w:right w:val="none" w:sz="0" w:space="0" w:color="auto"/>
      </w:divBdr>
    </w:div>
    <w:div w:id="156852086">
      <w:bodyDiv w:val="1"/>
      <w:marLeft w:val="0"/>
      <w:marRight w:val="0"/>
      <w:marTop w:val="0"/>
      <w:marBottom w:val="0"/>
      <w:divBdr>
        <w:top w:val="none" w:sz="0" w:space="0" w:color="auto"/>
        <w:left w:val="none" w:sz="0" w:space="0" w:color="auto"/>
        <w:bottom w:val="none" w:sz="0" w:space="0" w:color="auto"/>
        <w:right w:val="none" w:sz="0" w:space="0" w:color="auto"/>
      </w:divBdr>
    </w:div>
    <w:div w:id="168259762">
      <w:bodyDiv w:val="1"/>
      <w:marLeft w:val="0"/>
      <w:marRight w:val="0"/>
      <w:marTop w:val="0"/>
      <w:marBottom w:val="0"/>
      <w:divBdr>
        <w:top w:val="none" w:sz="0" w:space="0" w:color="auto"/>
        <w:left w:val="none" w:sz="0" w:space="0" w:color="auto"/>
        <w:bottom w:val="none" w:sz="0" w:space="0" w:color="auto"/>
        <w:right w:val="none" w:sz="0" w:space="0" w:color="auto"/>
      </w:divBdr>
    </w:div>
    <w:div w:id="204876623">
      <w:bodyDiv w:val="1"/>
      <w:marLeft w:val="0"/>
      <w:marRight w:val="0"/>
      <w:marTop w:val="0"/>
      <w:marBottom w:val="0"/>
      <w:divBdr>
        <w:top w:val="none" w:sz="0" w:space="0" w:color="auto"/>
        <w:left w:val="none" w:sz="0" w:space="0" w:color="auto"/>
        <w:bottom w:val="none" w:sz="0" w:space="0" w:color="auto"/>
        <w:right w:val="none" w:sz="0" w:space="0" w:color="auto"/>
      </w:divBdr>
    </w:div>
    <w:div w:id="324289494">
      <w:bodyDiv w:val="1"/>
      <w:marLeft w:val="0"/>
      <w:marRight w:val="0"/>
      <w:marTop w:val="0"/>
      <w:marBottom w:val="0"/>
      <w:divBdr>
        <w:top w:val="none" w:sz="0" w:space="0" w:color="auto"/>
        <w:left w:val="none" w:sz="0" w:space="0" w:color="auto"/>
        <w:bottom w:val="none" w:sz="0" w:space="0" w:color="auto"/>
        <w:right w:val="none" w:sz="0" w:space="0" w:color="auto"/>
      </w:divBdr>
    </w:div>
    <w:div w:id="375079665">
      <w:bodyDiv w:val="1"/>
      <w:marLeft w:val="0"/>
      <w:marRight w:val="0"/>
      <w:marTop w:val="0"/>
      <w:marBottom w:val="0"/>
      <w:divBdr>
        <w:top w:val="none" w:sz="0" w:space="0" w:color="auto"/>
        <w:left w:val="none" w:sz="0" w:space="0" w:color="auto"/>
        <w:bottom w:val="none" w:sz="0" w:space="0" w:color="auto"/>
        <w:right w:val="none" w:sz="0" w:space="0" w:color="auto"/>
      </w:divBdr>
    </w:div>
    <w:div w:id="382291132">
      <w:bodyDiv w:val="1"/>
      <w:marLeft w:val="0"/>
      <w:marRight w:val="0"/>
      <w:marTop w:val="0"/>
      <w:marBottom w:val="0"/>
      <w:divBdr>
        <w:top w:val="none" w:sz="0" w:space="0" w:color="auto"/>
        <w:left w:val="none" w:sz="0" w:space="0" w:color="auto"/>
        <w:bottom w:val="none" w:sz="0" w:space="0" w:color="auto"/>
        <w:right w:val="none" w:sz="0" w:space="0" w:color="auto"/>
      </w:divBdr>
    </w:div>
    <w:div w:id="458187402">
      <w:bodyDiv w:val="1"/>
      <w:marLeft w:val="0"/>
      <w:marRight w:val="0"/>
      <w:marTop w:val="0"/>
      <w:marBottom w:val="0"/>
      <w:divBdr>
        <w:top w:val="none" w:sz="0" w:space="0" w:color="auto"/>
        <w:left w:val="none" w:sz="0" w:space="0" w:color="auto"/>
        <w:bottom w:val="none" w:sz="0" w:space="0" w:color="auto"/>
        <w:right w:val="none" w:sz="0" w:space="0" w:color="auto"/>
      </w:divBdr>
    </w:div>
    <w:div w:id="498816014">
      <w:bodyDiv w:val="1"/>
      <w:marLeft w:val="0"/>
      <w:marRight w:val="0"/>
      <w:marTop w:val="0"/>
      <w:marBottom w:val="0"/>
      <w:divBdr>
        <w:top w:val="none" w:sz="0" w:space="0" w:color="auto"/>
        <w:left w:val="none" w:sz="0" w:space="0" w:color="auto"/>
        <w:bottom w:val="none" w:sz="0" w:space="0" w:color="auto"/>
        <w:right w:val="none" w:sz="0" w:space="0" w:color="auto"/>
      </w:divBdr>
    </w:div>
    <w:div w:id="510025264">
      <w:bodyDiv w:val="1"/>
      <w:marLeft w:val="0"/>
      <w:marRight w:val="0"/>
      <w:marTop w:val="0"/>
      <w:marBottom w:val="0"/>
      <w:divBdr>
        <w:top w:val="none" w:sz="0" w:space="0" w:color="auto"/>
        <w:left w:val="none" w:sz="0" w:space="0" w:color="auto"/>
        <w:bottom w:val="none" w:sz="0" w:space="0" w:color="auto"/>
        <w:right w:val="none" w:sz="0" w:space="0" w:color="auto"/>
      </w:divBdr>
    </w:div>
    <w:div w:id="534924384">
      <w:bodyDiv w:val="1"/>
      <w:marLeft w:val="0"/>
      <w:marRight w:val="0"/>
      <w:marTop w:val="0"/>
      <w:marBottom w:val="0"/>
      <w:divBdr>
        <w:top w:val="none" w:sz="0" w:space="0" w:color="auto"/>
        <w:left w:val="none" w:sz="0" w:space="0" w:color="auto"/>
        <w:bottom w:val="none" w:sz="0" w:space="0" w:color="auto"/>
        <w:right w:val="none" w:sz="0" w:space="0" w:color="auto"/>
      </w:divBdr>
    </w:div>
    <w:div w:id="601491963">
      <w:bodyDiv w:val="1"/>
      <w:marLeft w:val="0"/>
      <w:marRight w:val="0"/>
      <w:marTop w:val="0"/>
      <w:marBottom w:val="0"/>
      <w:divBdr>
        <w:top w:val="none" w:sz="0" w:space="0" w:color="auto"/>
        <w:left w:val="none" w:sz="0" w:space="0" w:color="auto"/>
        <w:bottom w:val="none" w:sz="0" w:space="0" w:color="auto"/>
        <w:right w:val="none" w:sz="0" w:space="0" w:color="auto"/>
      </w:divBdr>
    </w:div>
    <w:div w:id="706562151">
      <w:bodyDiv w:val="1"/>
      <w:marLeft w:val="0"/>
      <w:marRight w:val="0"/>
      <w:marTop w:val="0"/>
      <w:marBottom w:val="0"/>
      <w:divBdr>
        <w:top w:val="none" w:sz="0" w:space="0" w:color="auto"/>
        <w:left w:val="none" w:sz="0" w:space="0" w:color="auto"/>
        <w:bottom w:val="none" w:sz="0" w:space="0" w:color="auto"/>
        <w:right w:val="none" w:sz="0" w:space="0" w:color="auto"/>
      </w:divBdr>
    </w:div>
    <w:div w:id="808207902">
      <w:bodyDiv w:val="1"/>
      <w:marLeft w:val="0"/>
      <w:marRight w:val="0"/>
      <w:marTop w:val="0"/>
      <w:marBottom w:val="0"/>
      <w:divBdr>
        <w:top w:val="none" w:sz="0" w:space="0" w:color="auto"/>
        <w:left w:val="none" w:sz="0" w:space="0" w:color="auto"/>
        <w:bottom w:val="none" w:sz="0" w:space="0" w:color="auto"/>
        <w:right w:val="none" w:sz="0" w:space="0" w:color="auto"/>
      </w:divBdr>
    </w:div>
    <w:div w:id="861170705">
      <w:bodyDiv w:val="1"/>
      <w:marLeft w:val="0"/>
      <w:marRight w:val="0"/>
      <w:marTop w:val="0"/>
      <w:marBottom w:val="0"/>
      <w:divBdr>
        <w:top w:val="none" w:sz="0" w:space="0" w:color="auto"/>
        <w:left w:val="none" w:sz="0" w:space="0" w:color="auto"/>
        <w:bottom w:val="none" w:sz="0" w:space="0" w:color="auto"/>
        <w:right w:val="none" w:sz="0" w:space="0" w:color="auto"/>
      </w:divBdr>
    </w:div>
    <w:div w:id="865868565">
      <w:bodyDiv w:val="1"/>
      <w:marLeft w:val="0"/>
      <w:marRight w:val="0"/>
      <w:marTop w:val="0"/>
      <w:marBottom w:val="0"/>
      <w:divBdr>
        <w:top w:val="none" w:sz="0" w:space="0" w:color="auto"/>
        <w:left w:val="none" w:sz="0" w:space="0" w:color="auto"/>
        <w:bottom w:val="none" w:sz="0" w:space="0" w:color="auto"/>
        <w:right w:val="none" w:sz="0" w:space="0" w:color="auto"/>
      </w:divBdr>
    </w:div>
    <w:div w:id="898632713">
      <w:bodyDiv w:val="1"/>
      <w:marLeft w:val="0"/>
      <w:marRight w:val="0"/>
      <w:marTop w:val="0"/>
      <w:marBottom w:val="0"/>
      <w:divBdr>
        <w:top w:val="none" w:sz="0" w:space="0" w:color="auto"/>
        <w:left w:val="none" w:sz="0" w:space="0" w:color="auto"/>
        <w:bottom w:val="none" w:sz="0" w:space="0" w:color="auto"/>
        <w:right w:val="none" w:sz="0" w:space="0" w:color="auto"/>
      </w:divBdr>
    </w:div>
    <w:div w:id="913584620">
      <w:bodyDiv w:val="1"/>
      <w:marLeft w:val="0"/>
      <w:marRight w:val="0"/>
      <w:marTop w:val="0"/>
      <w:marBottom w:val="0"/>
      <w:divBdr>
        <w:top w:val="none" w:sz="0" w:space="0" w:color="auto"/>
        <w:left w:val="none" w:sz="0" w:space="0" w:color="auto"/>
        <w:bottom w:val="none" w:sz="0" w:space="0" w:color="auto"/>
        <w:right w:val="none" w:sz="0" w:space="0" w:color="auto"/>
      </w:divBdr>
    </w:div>
    <w:div w:id="924460667">
      <w:bodyDiv w:val="1"/>
      <w:marLeft w:val="0"/>
      <w:marRight w:val="0"/>
      <w:marTop w:val="0"/>
      <w:marBottom w:val="0"/>
      <w:divBdr>
        <w:top w:val="none" w:sz="0" w:space="0" w:color="auto"/>
        <w:left w:val="none" w:sz="0" w:space="0" w:color="auto"/>
        <w:bottom w:val="none" w:sz="0" w:space="0" w:color="auto"/>
        <w:right w:val="none" w:sz="0" w:space="0" w:color="auto"/>
      </w:divBdr>
    </w:div>
    <w:div w:id="925961692">
      <w:bodyDiv w:val="1"/>
      <w:marLeft w:val="0"/>
      <w:marRight w:val="0"/>
      <w:marTop w:val="0"/>
      <w:marBottom w:val="0"/>
      <w:divBdr>
        <w:top w:val="none" w:sz="0" w:space="0" w:color="auto"/>
        <w:left w:val="none" w:sz="0" w:space="0" w:color="auto"/>
        <w:bottom w:val="none" w:sz="0" w:space="0" w:color="auto"/>
        <w:right w:val="none" w:sz="0" w:space="0" w:color="auto"/>
      </w:divBdr>
    </w:div>
    <w:div w:id="1162552420">
      <w:bodyDiv w:val="1"/>
      <w:marLeft w:val="0"/>
      <w:marRight w:val="0"/>
      <w:marTop w:val="0"/>
      <w:marBottom w:val="0"/>
      <w:divBdr>
        <w:top w:val="none" w:sz="0" w:space="0" w:color="auto"/>
        <w:left w:val="none" w:sz="0" w:space="0" w:color="auto"/>
        <w:bottom w:val="none" w:sz="0" w:space="0" w:color="auto"/>
        <w:right w:val="none" w:sz="0" w:space="0" w:color="auto"/>
      </w:divBdr>
    </w:div>
    <w:div w:id="1162623469">
      <w:bodyDiv w:val="1"/>
      <w:marLeft w:val="0"/>
      <w:marRight w:val="0"/>
      <w:marTop w:val="0"/>
      <w:marBottom w:val="0"/>
      <w:divBdr>
        <w:top w:val="none" w:sz="0" w:space="0" w:color="auto"/>
        <w:left w:val="none" w:sz="0" w:space="0" w:color="auto"/>
        <w:bottom w:val="none" w:sz="0" w:space="0" w:color="auto"/>
        <w:right w:val="none" w:sz="0" w:space="0" w:color="auto"/>
      </w:divBdr>
      <w:divsChild>
        <w:div w:id="191966868">
          <w:marLeft w:val="0"/>
          <w:marRight w:val="0"/>
          <w:marTop w:val="0"/>
          <w:marBottom w:val="0"/>
          <w:divBdr>
            <w:top w:val="none" w:sz="0" w:space="0" w:color="auto"/>
            <w:left w:val="none" w:sz="0" w:space="0" w:color="auto"/>
            <w:bottom w:val="none" w:sz="0" w:space="0" w:color="auto"/>
            <w:right w:val="none" w:sz="0" w:space="0" w:color="auto"/>
          </w:divBdr>
        </w:div>
        <w:div w:id="718166910">
          <w:marLeft w:val="0"/>
          <w:marRight w:val="0"/>
          <w:marTop w:val="0"/>
          <w:marBottom w:val="0"/>
          <w:divBdr>
            <w:top w:val="none" w:sz="0" w:space="0" w:color="auto"/>
            <w:left w:val="none" w:sz="0" w:space="0" w:color="auto"/>
            <w:bottom w:val="none" w:sz="0" w:space="0" w:color="auto"/>
            <w:right w:val="none" w:sz="0" w:space="0" w:color="auto"/>
          </w:divBdr>
        </w:div>
        <w:div w:id="1853642483">
          <w:marLeft w:val="0"/>
          <w:marRight w:val="0"/>
          <w:marTop w:val="0"/>
          <w:marBottom w:val="0"/>
          <w:divBdr>
            <w:top w:val="none" w:sz="0" w:space="0" w:color="auto"/>
            <w:left w:val="none" w:sz="0" w:space="0" w:color="auto"/>
            <w:bottom w:val="none" w:sz="0" w:space="0" w:color="auto"/>
            <w:right w:val="none" w:sz="0" w:space="0" w:color="auto"/>
          </w:divBdr>
        </w:div>
      </w:divsChild>
    </w:div>
    <w:div w:id="1458912078">
      <w:bodyDiv w:val="1"/>
      <w:marLeft w:val="0"/>
      <w:marRight w:val="0"/>
      <w:marTop w:val="0"/>
      <w:marBottom w:val="0"/>
      <w:divBdr>
        <w:top w:val="none" w:sz="0" w:space="0" w:color="auto"/>
        <w:left w:val="none" w:sz="0" w:space="0" w:color="auto"/>
        <w:bottom w:val="none" w:sz="0" w:space="0" w:color="auto"/>
        <w:right w:val="none" w:sz="0" w:space="0" w:color="auto"/>
      </w:divBdr>
    </w:div>
    <w:div w:id="1497258978">
      <w:bodyDiv w:val="1"/>
      <w:marLeft w:val="0"/>
      <w:marRight w:val="0"/>
      <w:marTop w:val="0"/>
      <w:marBottom w:val="0"/>
      <w:divBdr>
        <w:top w:val="none" w:sz="0" w:space="0" w:color="auto"/>
        <w:left w:val="none" w:sz="0" w:space="0" w:color="auto"/>
        <w:bottom w:val="none" w:sz="0" w:space="0" w:color="auto"/>
        <w:right w:val="none" w:sz="0" w:space="0" w:color="auto"/>
      </w:divBdr>
    </w:div>
    <w:div w:id="1527401381">
      <w:bodyDiv w:val="1"/>
      <w:marLeft w:val="0"/>
      <w:marRight w:val="0"/>
      <w:marTop w:val="0"/>
      <w:marBottom w:val="0"/>
      <w:divBdr>
        <w:top w:val="none" w:sz="0" w:space="0" w:color="auto"/>
        <w:left w:val="none" w:sz="0" w:space="0" w:color="auto"/>
        <w:bottom w:val="none" w:sz="0" w:space="0" w:color="auto"/>
        <w:right w:val="none" w:sz="0" w:space="0" w:color="auto"/>
      </w:divBdr>
    </w:div>
    <w:div w:id="1566795976">
      <w:bodyDiv w:val="1"/>
      <w:marLeft w:val="0"/>
      <w:marRight w:val="0"/>
      <w:marTop w:val="0"/>
      <w:marBottom w:val="0"/>
      <w:divBdr>
        <w:top w:val="none" w:sz="0" w:space="0" w:color="auto"/>
        <w:left w:val="none" w:sz="0" w:space="0" w:color="auto"/>
        <w:bottom w:val="none" w:sz="0" w:space="0" w:color="auto"/>
        <w:right w:val="none" w:sz="0" w:space="0" w:color="auto"/>
      </w:divBdr>
    </w:div>
    <w:div w:id="1573351542">
      <w:bodyDiv w:val="1"/>
      <w:marLeft w:val="0"/>
      <w:marRight w:val="0"/>
      <w:marTop w:val="0"/>
      <w:marBottom w:val="0"/>
      <w:divBdr>
        <w:top w:val="none" w:sz="0" w:space="0" w:color="auto"/>
        <w:left w:val="none" w:sz="0" w:space="0" w:color="auto"/>
        <w:bottom w:val="none" w:sz="0" w:space="0" w:color="auto"/>
        <w:right w:val="none" w:sz="0" w:space="0" w:color="auto"/>
      </w:divBdr>
    </w:div>
    <w:div w:id="1598782510">
      <w:bodyDiv w:val="1"/>
      <w:marLeft w:val="0"/>
      <w:marRight w:val="0"/>
      <w:marTop w:val="0"/>
      <w:marBottom w:val="0"/>
      <w:divBdr>
        <w:top w:val="none" w:sz="0" w:space="0" w:color="auto"/>
        <w:left w:val="none" w:sz="0" w:space="0" w:color="auto"/>
        <w:bottom w:val="none" w:sz="0" w:space="0" w:color="auto"/>
        <w:right w:val="none" w:sz="0" w:space="0" w:color="auto"/>
      </w:divBdr>
    </w:div>
    <w:div w:id="1617784302">
      <w:bodyDiv w:val="1"/>
      <w:marLeft w:val="0"/>
      <w:marRight w:val="0"/>
      <w:marTop w:val="0"/>
      <w:marBottom w:val="0"/>
      <w:divBdr>
        <w:top w:val="none" w:sz="0" w:space="0" w:color="auto"/>
        <w:left w:val="none" w:sz="0" w:space="0" w:color="auto"/>
        <w:bottom w:val="none" w:sz="0" w:space="0" w:color="auto"/>
        <w:right w:val="none" w:sz="0" w:space="0" w:color="auto"/>
      </w:divBdr>
    </w:div>
    <w:div w:id="1617829346">
      <w:bodyDiv w:val="1"/>
      <w:marLeft w:val="0"/>
      <w:marRight w:val="0"/>
      <w:marTop w:val="0"/>
      <w:marBottom w:val="0"/>
      <w:divBdr>
        <w:top w:val="none" w:sz="0" w:space="0" w:color="auto"/>
        <w:left w:val="none" w:sz="0" w:space="0" w:color="auto"/>
        <w:bottom w:val="none" w:sz="0" w:space="0" w:color="auto"/>
        <w:right w:val="none" w:sz="0" w:space="0" w:color="auto"/>
      </w:divBdr>
    </w:div>
    <w:div w:id="1656454110">
      <w:bodyDiv w:val="1"/>
      <w:marLeft w:val="0"/>
      <w:marRight w:val="0"/>
      <w:marTop w:val="0"/>
      <w:marBottom w:val="0"/>
      <w:divBdr>
        <w:top w:val="none" w:sz="0" w:space="0" w:color="auto"/>
        <w:left w:val="none" w:sz="0" w:space="0" w:color="auto"/>
        <w:bottom w:val="none" w:sz="0" w:space="0" w:color="auto"/>
        <w:right w:val="none" w:sz="0" w:space="0" w:color="auto"/>
      </w:divBdr>
    </w:div>
    <w:div w:id="1714305871">
      <w:bodyDiv w:val="1"/>
      <w:marLeft w:val="0"/>
      <w:marRight w:val="0"/>
      <w:marTop w:val="0"/>
      <w:marBottom w:val="0"/>
      <w:divBdr>
        <w:top w:val="none" w:sz="0" w:space="0" w:color="auto"/>
        <w:left w:val="none" w:sz="0" w:space="0" w:color="auto"/>
        <w:bottom w:val="none" w:sz="0" w:space="0" w:color="auto"/>
        <w:right w:val="none" w:sz="0" w:space="0" w:color="auto"/>
      </w:divBdr>
    </w:div>
    <w:div w:id="1737238049">
      <w:bodyDiv w:val="1"/>
      <w:marLeft w:val="0"/>
      <w:marRight w:val="0"/>
      <w:marTop w:val="0"/>
      <w:marBottom w:val="0"/>
      <w:divBdr>
        <w:top w:val="none" w:sz="0" w:space="0" w:color="auto"/>
        <w:left w:val="none" w:sz="0" w:space="0" w:color="auto"/>
        <w:bottom w:val="none" w:sz="0" w:space="0" w:color="auto"/>
        <w:right w:val="none" w:sz="0" w:space="0" w:color="auto"/>
      </w:divBdr>
    </w:div>
    <w:div w:id="1756629359">
      <w:bodyDiv w:val="1"/>
      <w:marLeft w:val="0"/>
      <w:marRight w:val="0"/>
      <w:marTop w:val="0"/>
      <w:marBottom w:val="0"/>
      <w:divBdr>
        <w:top w:val="none" w:sz="0" w:space="0" w:color="auto"/>
        <w:left w:val="none" w:sz="0" w:space="0" w:color="auto"/>
        <w:bottom w:val="none" w:sz="0" w:space="0" w:color="auto"/>
        <w:right w:val="none" w:sz="0" w:space="0" w:color="auto"/>
      </w:divBdr>
    </w:div>
    <w:div w:id="1767266902">
      <w:bodyDiv w:val="1"/>
      <w:marLeft w:val="0"/>
      <w:marRight w:val="0"/>
      <w:marTop w:val="0"/>
      <w:marBottom w:val="0"/>
      <w:divBdr>
        <w:top w:val="none" w:sz="0" w:space="0" w:color="auto"/>
        <w:left w:val="none" w:sz="0" w:space="0" w:color="auto"/>
        <w:bottom w:val="none" w:sz="0" w:space="0" w:color="auto"/>
        <w:right w:val="none" w:sz="0" w:space="0" w:color="auto"/>
      </w:divBdr>
    </w:div>
    <w:div w:id="1834758458">
      <w:bodyDiv w:val="1"/>
      <w:marLeft w:val="0"/>
      <w:marRight w:val="0"/>
      <w:marTop w:val="0"/>
      <w:marBottom w:val="0"/>
      <w:divBdr>
        <w:top w:val="none" w:sz="0" w:space="0" w:color="auto"/>
        <w:left w:val="none" w:sz="0" w:space="0" w:color="auto"/>
        <w:bottom w:val="none" w:sz="0" w:space="0" w:color="auto"/>
        <w:right w:val="none" w:sz="0" w:space="0" w:color="auto"/>
      </w:divBdr>
    </w:div>
    <w:div w:id="1841263889">
      <w:bodyDiv w:val="1"/>
      <w:marLeft w:val="0"/>
      <w:marRight w:val="0"/>
      <w:marTop w:val="0"/>
      <w:marBottom w:val="0"/>
      <w:divBdr>
        <w:top w:val="none" w:sz="0" w:space="0" w:color="auto"/>
        <w:left w:val="none" w:sz="0" w:space="0" w:color="auto"/>
        <w:bottom w:val="none" w:sz="0" w:space="0" w:color="auto"/>
        <w:right w:val="none" w:sz="0" w:space="0" w:color="auto"/>
      </w:divBdr>
    </w:div>
    <w:div w:id="1846821975">
      <w:bodyDiv w:val="1"/>
      <w:marLeft w:val="0"/>
      <w:marRight w:val="0"/>
      <w:marTop w:val="0"/>
      <w:marBottom w:val="0"/>
      <w:divBdr>
        <w:top w:val="none" w:sz="0" w:space="0" w:color="auto"/>
        <w:left w:val="none" w:sz="0" w:space="0" w:color="auto"/>
        <w:bottom w:val="none" w:sz="0" w:space="0" w:color="auto"/>
        <w:right w:val="none" w:sz="0" w:space="0" w:color="auto"/>
      </w:divBdr>
    </w:div>
    <w:div w:id="1901554144">
      <w:bodyDiv w:val="1"/>
      <w:marLeft w:val="0"/>
      <w:marRight w:val="0"/>
      <w:marTop w:val="0"/>
      <w:marBottom w:val="0"/>
      <w:divBdr>
        <w:top w:val="none" w:sz="0" w:space="0" w:color="auto"/>
        <w:left w:val="none" w:sz="0" w:space="0" w:color="auto"/>
        <w:bottom w:val="none" w:sz="0" w:space="0" w:color="auto"/>
        <w:right w:val="none" w:sz="0" w:space="0" w:color="auto"/>
      </w:divBdr>
    </w:div>
    <w:div w:id="1925606149">
      <w:bodyDiv w:val="1"/>
      <w:marLeft w:val="0"/>
      <w:marRight w:val="0"/>
      <w:marTop w:val="0"/>
      <w:marBottom w:val="0"/>
      <w:divBdr>
        <w:top w:val="none" w:sz="0" w:space="0" w:color="auto"/>
        <w:left w:val="none" w:sz="0" w:space="0" w:color="auto"/>
        <w:bottom w:val="none" w:sz="0" w:space="0" w:color="auto"/>
        <w:right w:val="none" w:sz="0" w:space="0" w:color="auto"/>
      </w:divBdr>
    </w:div>
    <w:div w:id="1940915498">
      <w:bodyDiv w:val="1"/>
      <w:marLeft w:val="0"/>
      <w:marRight w:val="0"/>
      <w:marTop w:val="0"/>
      <w:marBottom w:val="0"/>
      <w:divBdr>
        <w:top w:val="none" w:sz="0" w:space="0" w:color="auto"/>
        <w:left w:val="none" w:sz="0" w:space="0" w:color="auto"/>
        <w:bottom w:val="none" w:sz="0" w:space="0" w:color="auto"/>
        <w:right w:val="none" w:sz="0" w:space="0" w:color="auto"/>
      </w:divBdr>
    </w:div>
    <w:div w:id="1993631858">
      <w:bodyDiv w:val="1"/>
      <w:marLeft w:val="0"/>
      <w:marRight w:val="0"/>
      <w:marTop w:val="0"/>
      <w:marBottom w:val="0"/>
      <w:divBdr>
        <w:top w:val="none" w:sz="0" w:space="0" w:color="auto"/>
        <w:left w:val="none" w:sz="0" w:space="0" w:color="auto"/>
        <w:bottom w:val="none" w:sz="0" w:space="0" w:color="auto"/>
        <w:right w:val="none" w:sz="0" w:space="0" w:color="auto"/>
      </w:divBdr>
    </w:div>
    <w:div w:id="2103790819">
      <w:bodyDiv w:val="1"/>
      <w:marLeft w:val="0"/>
      <w:marRight w:val="0"/>
      <w:marTop w:val="0"/>
      <w:marBottom w:val="0"/>
      <w:divBdr>
        <w:top w:val="none" w:sz="0" w:space="0" w:color="auto"/>
        <w:left w:val="none" w:sz="0" w:space="0" w:color="auto"/>
        <w:bottom w:val="none" w:sz="0" w:space="0" w:color="auto"/>
        <w:right w:val="none" w:sz="0" w:space="0" w:color="auto"/>
      </w:divBdr>
    </w:div>
    <w:div w:id="212213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image" Target="media/image5.jpeg"/><Relationship Id="rId39" Type="http://schemas.openxmlformats.org/officeDocument/2006/relationships/header" Target="header8.xml"/><Relationship Id="rId21" Type="http://schemas.openxmlformats.org/officeDocument/2006/relationships/diagramColors" Target="diagrams/colors1.xm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mailto:equalities@sepa.org.uk" TargetMode="External"/><Relationship Id="rId50" Type="http://schemas.openxmlformats.org/officeDocument/2006/relationships/header" Target="header1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sepa.org.uk/environment/environmental-data/" TargetMode="External"/><Relationship Id="rId37" Type="http://schemas.openxmlformats.org/officeDocument/2006/relationships/image" Target="media/image11.jpeg"/><Relationship Id="rId40" Type="http://schemas.openxmlformats.org/officeDocument/2006/relationships/header" Target="header9.xml"/><Relationship Id="rId45" Type="http://schemas.openxmlformats.org/officeDocument/2006/relationships/hyperlink" Target="https://www.riverwoods.org.uk/wp-content/uploads/2022/06/Riverwoods-for-Scotland-Report-on-Scientific-Evidence_2022.pdf" TargetMode="External"/><Relationship Id="rId53" Type="http://schemas.openxmlformats.org/officeDocument/2006/relationships/header" Target="header13.xm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hyperlink" Target="https://water.dpie.nsw.gov.au/science-data-and-modelling/surface-water/monitoring-changes/nsw-river-condition-index" TargetMode="External"/><Relationship Id="rId30" Type="http://schemas.openxmlformats.org/officeDocument/2006/relationships/header" Target="header5.xml"/><Relationship Id="rId35" Type="http://schemas.openxmlformats.org/officeDocument/2006/relationships/image" Target="media/image9.jpeg"/><Relationship Id="rId43" Type="http://schemas.openxmlformats.org/officeDocument/2006/relationships/hyperlink" Target="https://assets.publishing.service.gov.uk/media/6036c5468fa8f5480a5386e9/Working_with_natural_processes_evidence_directory.pdf" TargetMode="External"/><Relationship Id="rId48" Type="http://schemas.openxmlformats.org/officeDocument/2006/relationships/hyperlink" Target="http://contactscotland-bsl.org/"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s://www.sepa.org.uk/environment/water/river-basin-management-planning/rbmp-information-sources/" TargetMode="External"/><Relationship Id="rId38" Type="http://schemas.openxmlformats.org/officeDocument/2006/relationships/header" Target="header7.xml"/><Relationship Id="rId46" Type="http://schemas.openxmlformats.org/officeDocument/2006/relationships/hyperlink" Target="https://www.ons.gov.uk/economy/environmentalaccounts/articles/urbangreenspacesraisenearbyhousepricesbyanaverageof2500/2019-10-14" TargetMode="External"/><Relationship Id="rId20" Type="http://schemas.openxmlformats.org/officeDocument/2006/relationships/diagramQuickStyle" Target="diagrams/quickStyle1.xml"/><Relationship Id="rId41" Type="http://schemas.openxmlformats.org/officeDocument/2006/relationships/header" Target="header10.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0.jpeg"/><Relationship Id="rId49" Type="http://schemas.openxmlformats.org/officeDocument/2006/relationships/header" Target="header11.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www.gov.uk/government/publications/health-matters-air-pollution/health-matters-air-pollution" TargetMode="External"/><Relationship Id="rId5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553C45-9347-4D7F-898D-FA79AC7545E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FB24AF54-25F3-4373-BC5A-B05FEBB60168}">
      <dgm:prSet phldrT="[Text]" custT="1"/>
      <dgm:spPr>
        <a:xfrm rot="16200000">
          <a:off x="-154901" y="3039779"/>
          <a:ext cx="3058741" cy="307958"/>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600" b="1">
              <a:solidFill>
                <a:srgbClr val="FFFFFF"/>
              </a:solidFill>
              <a:latin typeface="Amasis MT Pro Medium" panose="020B0604020202020204" pitchFamily="18" charset="0"/>
              <a:ea typeface="+mn-ea"/>
              <a:cs typeface="+mn-cs"/>
            </a:rPr>
            <a:t>Benefits of Riparian Corridors</a:t>
          </a:r>
        </a:p>
      </dgm:t>
    </dgm:pt>
    <dgm:pt modelId="{1A3DE986-F124-41A0-BDE4-76B9B7774756}" type="parTrans" cxnId="{034DD93B-4D93-49AE-8549-A2A581A841F7}">
      <dgm:prSet/>
      <dgm:spPr/>
      <dgm:t>
        <a:bodyPr/>
        <a:lstStyle/>
        <a:p>
          <a:pPr algn="l"/>
          <a:endParaRPr lang="en-GB"/>
        </a:p>
      </dgm:t>
    </dgm:pt>
    <dgm:pt modelId="{A2D3C6B1-94E6-42EA-9055-720C80D340B6}" type="sibTrans" cxnId="{034DD93B-4D93-49AE-8549-A2A581A841F7}">
      <dgm:prSet/>
      <dgm:spPr/>
      <dgm:t>
        <a:bodyPr/>
        <a:lstStyle/>
        <a:p>
          <a:pPr algn="l"/>
          <a:endParaRPr lang="en-GB"/>
        </a:p>
      </dgm:t>
    </dgm:pt>
    <dgm:pt modelId="{EB34D157-7F5A-4955-95A1-A857A613A780}">
      <dgm:prSet phldrT="[Text]" custT="1"/>
      <dgm:spPr>
        <a:xfrm>
          <a:off x="1784375" y="267353"/>
          <a:ext cx="1190443" cy="439546"/>
        </a:xfrm>
        <a:prstGeom prst="rect">
          <a:avLst/>
        </a:prstGeom>
        <a:solidFill>
          <a:srgbClr val="016574"/>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b="0">
              <a:solidFill>
                <a:srgbClr val="FFFFFF"/>
              </a:solidFill>
              <a:latin typeface="Amasis MT Pro Medium" panose="02040604050005020304" pitchFamily="18" charset="0"/>
              <a:ea typeface="+mn-ea"/>
              <a:cs typeface="+mn-cs"/>
            </a:rPr>
            <a:t>Water Quality</a:t>
          </a:r>
        </a:p>
      </dgm:t>
    </dgm:pt>
    <dgm:pt modelId="{3733E6DB-ACD6-484D-AD23-3E02C95A923F}" type="parTrans" cxnId="{CB88E516-7F6D-481D-AFE3-75839C3B92A7}">
      <dgm:prSet/>
      <dgm:spPr>
        <a:xfrm>
          <a:off x="1528448" y="487126"/>
          <a:ext cx="255926" cy="2706632"/>
        </a:xfrm>
        <a:custGeom>
          <a:avLst/>
          <a:gdLst/>
          <a:ahLst/>
          <a:cxnLst/>
          <a:rect l="0" t="0" r="0" b="0"/>
          <a:pathLst>
            <a:path>
              <a:moveTo>
                <a:pt x="0" y="2817679"/>
              </a:moveTo>
              <a:lnTo>
                <a:pt x="127471" y="2817679"/>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F74C293B-E9BB-48BD-8CEB-C3A47E19D033}" type="sibTrans" cxnId="{CB88E516-7F6D-481D-AFE3-75839C3B92A7}">
      <dgm:prSet/>
      <dgm:spPr/>
      <dgm:t>
        <a:bodyPr/>
        <a:lstStyle/>
        <a:p>
          <a:pPr algn="l"/>
          <a:endParaRPr lang="en-GB"/>
        </a:p>
      </dgm:t>
    </dgm:pt>
    <dgm:pt modelId="{2E09B193-ED20-414B-8C80-0DE07F7F556E}">
      <dgm:prSet phldrT="[Text]" custT="1"/>
      <dgm:spPr>
        <a:xfrm>
          <a:off x="1784375" y="1545341"/>
          <a:ext cx="1190443" cy="459174"/>
        </a:xfrm>
        <a:prstGeom prst="rect">
          <a:avLst/>
        </a:prstGeom>
        <a:solidFill>
          <a:srgbClr val="016574"/>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b="0">
              <a:solidFill>
                <a:srgbClr val="FFFFFF"/>
              </a:solidFill>
              <a:latin typeface="Amasis MT Pro Medium" panose="02040604050005020304" pitchFamily="18" charset="0"/>
              <a:ea typeface="+mn-ea"/>
              <a:cs typeface="+mn-cs"/>
            </a:rPr>
            <a:t>Habitat &amp; Wildlife </a:t>
          </a:r>
        </a:p>
      </dgm:t>
    </dgm:pt>
    <dgm:pt modelId="{578C4224-5BF9-4196-B9BC-401234872DEF}" type="parTrans" cxnId="{BD44356A-006F-4A01-B73E-7D8780D32CAF}">
      <dgm:prSet/>
      <dgm:spPr>
        <a:xfrm>
          <a:off x="1528448" y="1774928"/>
          <a:ext cx="255926" cy="1418830"/>
        </a:xfrm>
        <a:custGeom>
          <a:avLst/>
          <a:gdLst/>
          <a:ahLst/>
          <a:cxnLst/>
          <a:rect l="0" t="0" r="0" b="0"/>
          <a:pathLst>
            <a:path>
              <a:moveTo>
                <a:pt x="0" y="1534826"/>
              </a:moveTo>
              <a:lnTo>
                <a:pt x="127471" y="1534826"/>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047A2921-AB0B-4455-BB8F-3170F3A93697}" type="sibTrans" cxnId="{BD44356A-006F-4A01-B73E-7D8780D32CAF}">
      <dgm:prSet/>
      <dgm:spPr/>
      <dgm:t>
        <a:bodyPr/>
        <a:lstStyle/>
        <a:p>
          <a:pPr algn="l"/>
          <a:endParaRPr lang="en-GB"/>
        </a:p>
      </dgm:t>
    </dgm:pt>
    <dgm:pt modelId="{CA9DF45D-1157-4B1D-8B30-4BB9251F6406}">
      <dgm:prSet phldrT="[Text]" custT="1"/>
      <dgm:spPr>
        <a:xfrm>
          <a:off x="1784375" y="2102048"/>
          <a:ext cx="1190443" cy="490033"/>
        </a:xfrm>
        <a:prstGeom prst="rect">
          <a:avLst/>
        </a:prstGeom>
        <a:solidFill>
          <a:srgbClr val="016574"/>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b="0">
              <a:solidFill>
                <a:srgbClr val="FFFFFF"/>
              </a:solidFill>
              <a:latin typeface="Amasis MT Pro Medium" panose="02040604050005020304" pitchFamily="18" charset="0"/>
              <a:ea typeface="+mn-ea"/>
              <a:cs typeface="+mn-cs"/>
            </a:rPr>
            <a:t>Flood Attenuation </a:t>
          </a:r>
        </a:p>
      </dgm:t>
    </dgm:pt>
    <dgm:pt modelId="{5D234E10-9E31-452E-8F77-34F7E2134693}" type="parTrans" cxnId="{39F1CA7D-35D1-4A63-A443-72A88DB06A50}">
      <dgm:prSet/>
      <dgm:spPr>
        <a:xfrm>
          <a:off x="1528448" y="2347065"/>
          <a:ext cx="255926" cy="846693"/>
        </a:xfrm>
        <a:custGeom>
          <a:avLst/>
          <a:gdLst/>
          <a:ahLst/>
          <a:cxnLst/>
          <a:rect l="0" t="0" r="0" b="0"/>
          <a:pathLst>
            <a:path>
              <a:moveTo>
                <a:pt x="0" y="964888"/>
              </a:moveTo>
              <a:lnTo>
                <a:pt x="127471" y="964888"/>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28721C38-E86D-4CB3-A561-6A056F40329C}" type="sibTrans" cxnId="{39F1CA7D-35D1-4A63-A443-72A88DB06A50}">
      <dgm:prSet/>
      <dgm:spPr/>
      <dgm:t>
        <a:bodyPr/>
        <a:lstStyle/>
        <a:p>
          <a:pPr algn="l"/>
          <a:endParaRPr lang="en-GB"/>
        </a:p>
      </dgm:t>
    </dgm:pt>
    <dgm:pt modelId="{4F06E056-0AD8-40E8-882F-87864DA41DBE}">
      <dgm:prSet custT="1"/>
      <dgm:spPr>
        <a:xfrm>
          <a:off x="1784375" y="2689615"/>
          <a:ext cx="1190443" cy="536623"/>
        </a:xfrm>
        <a:prstGeom prst="rect">
          <a:avLst/>
        </a:prstGeom>
        <a:solidFill>
          <a:srgbClr val="016574"/>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a:solidFill>
                <a:srgbClr val="FFFFFF"/>
              </a:solidFill>
              <a:latin typeface="Amasis MT Pro Medium" panose="02040604050005020304" pitchFamily="18" charset="0"/>
              <a:ea typeface="+mn-ea"/>
              <a:cs typeface="+mn-cs"/>
            </a:rPr>
            <a:t>Air Quality </a:t>
          </a:r>
        </a:p>
      </dgm:t>
    </dgm:pt>
    <dgm:pt modelId="{844BA276-4E86-445F-8AE8-340A9DE1E4DE}" type="parTrans" cxnId="{775885A9-EB2D-45B6-AB2F-488439451F03}">
      <dgm:prSet/>
      <dgm:spPr>
        <a:xfrm>
          <a:off x="1528448" y="2957927"/>
          <a:ext cx="255926" cy="235832"/>
        </a:xfrm>
        <a:custGeom>
          <a:avLst/>
          <a:gdLst/>
          <a:ahLst/>
          <a:cxnLst/>
          <a:rect l="0" t="0" r="0" b="0"/>
          <a:pathLst>
            <a:path>
              <a:moveTo>
                <a:pt x="0" y="356373"/>
              </a:moveTo>
              <a:lnTo>
                <a:pt x="127471" y="356373"/>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4A0C5888-1175-47B2-A6C2-CE4260024DA5}" type="sibTrans" cxnId="{775885A9-EB2D-45B6-AB2F-488439451F03}">
      <dgm:prSet/>
      <dgm:spPr/>
      <dgm:t>
        <a:bodyPr/>
        <a:lstStyle/>
        <a:p>
          <a:pPr algn="l"/>
          <a:endParaRPr lang="en-GB"/>
        </a:p>
      </dgm:t>
    </dgm:pt>
    <dgm:pt modelId="{20E53CF9-3B52-4FE7-A5B8-BC32C3E4962C}">
      <dgm:prSet custT="1"/>
      <dgm:spPr>
        <a:xfrm>
          <a:off x="1784375" y="3323771"/>
          <a:ext cx="1190443" cy="1243902"/>
        </a:xfrm>
        <a:prstGeom prst="rect">
          <a:avLst/>
        </a:prstGeom>
        <a:solidFill>
          <a:srgbClr val="016574"/>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a:solidFill>
                <a:srgbClr val="FFFFFF"/>
              </a:solidFill>
              <a:latin typeface="Amasis MT Pro Medium" panose="02040604050005020304" pitchFamily="18" charset="0"/>
              <a:ea typeface="+mn-ea"/>
              <a:cs typeface="+mn-cs"/>
            </a:rPr>
            <a:t>Placemaking, Community &amp; Amenity Opportunities</a:t>
          </a:r>
        </a:p>
      </dgm:t>
    </dgm:pt>
    <dgm:pt modelId="{18DB8496-DADA-4AF5-985B-EFA478AB5764}" type="parTrans" cxnId="{5A29ECA0-182B-4A4A-8C1F-553CE36A1F21}">
      <dgm:prSet/>
      <dgm:spPr>
        <a:xfrm>
          <a:off x="1528448" y="3193759"/>
          <a:ext cx="255926" cy="751963"/>
        </a:xfrm>
        <a:custGeom>
          <a:avLst/>
          <a:gdLst/>
          <a:ahLst/>
          <a:cxnLst/>
          <a:rect l="0" t="0" r="0" b="0"/>
          <a:pathLst>
            <a:path>
              <a:moveTo>
                <a:pt x="0" y="0"/>
              </a:moveTo>
              <a:lnTo>
                <a:pt x="127471" y="0"/>
              </a:lnTo>
              <a:lnTo>
                <a:pt x="127471" y="627626"/>
              </a:lnTo>
              <a:lnTo>
                <a:pt x="254943" y="627626"/>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FD9A99EB-40C6-4F6A-9104-E9063E7C6FF2}" type="sibTrans" cxnId="{5A29ECA0-182B-4A4A-8C1F-553CE36A1F21}">
      <dgm:prSet/>
      <dgm:spPr/>
      <dgm:t>
        <a:bodyPr/>
        <a:lstStyle/>
        <a:p>
          <a:pPr algn="l"/>
          <a:endParaRPr lang="en-GB"/>
        </a:p>
      </dgm:t>
    </dgm:pt>
    <dgm:pt modelId="{467F1719-AB5A-499F-9B8C-A58CC05BE0A5}">
      <dgm:prSet custT="1"/>
      <dgm:spPr>
        <a:xfrm>
          <a:off x="1784375" y="4933074"/>
          <a:ext cx="1191083" cy="542912"/>
        </a:xfrm>
        <a:prstGeom prst="rect">
          <a:avLst/>
        </a:prstGeom>
        <a:solidFill>
          <a:srgbClr val="016574"/>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a:solidFill>
                <a:srgbClr val="FFFFFF"/>
              </a:solidFill>
              <a:latin typeface="Amasis MT Pro Medium" panose="02040604050005020304" pitchFamily="18" charset="0"/>
              <a:ea typeface="+mn-ea"/>
              <a:cs typeface="+mn-cs"/>
            </a:rPr>
            <a:t>Economic benefits  </a:t>
          </a:r>
        </a:p>
      </dgm:t>
    </dgm:pt>
    <dgm:pt modelId="{C58F7ABF-B9D5-4EDA-8482-1D43E22CFB56}" type="parTrans" cxnId="{CD1044AF-4CE1-4D04-91D1-F5D04C494BB4}">
      <dgm:prSet/>
      <dgm:spPr>
        <a:xfrm>
          <a:off x="1528448" y="3193759"/>
          <a:ext cx="255926" cy="2010771"/>
        </a:xfrm>
        <a:custGeom>
          <a:avLst/>
          <a:gdLst/>
          <a:ahLst/>
          <a:cxnLst/>
          <a:rect l="0" t="0" r="0" b="0"/>
          <a:pathLst>
            <a:path>
              <a:moveTo>
                <a:pt x="0" y="0"/>
              </a:moveTo>
              <a:lnTo>
                <a:pt x="127471" y="0"/>
              </a:lnTo>
              <a:lnTo>
                <a:pt x="127471" y="2124492"/>
              </a:lnTo>
              <a:lnTo>
                <a:pt x="254943" y="2124492"/>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A810DDC6-A36E-4412-B36A-D5FD485C1F3E}" type="sibTrans" cxnId="{CD1044AF-4CE1-4D04-91D1-F5D04C494BB4}">
      <dgm:prSet/>
      <dgm:spPr/>
      <dgm:t>
        <a:bodyPr/>
        <a:lstStyle/>
        <a:p>
          <a:pPr algn="l"/>
          <a:endParaRPr lang="en-GB"/>
        </a:p>
      </dgm:t>
    </dgm:pt>
    <dgm:pt modelId="{D0623E6F-F9A3-43B4-9936-5F6FB0C71A08}">
      <dgm:prSet custT="1"/>
      <dgm:spPr>
        <a:xfrm>
          <a:off x="3230746" y="6949"/>
          <a:ext cx="1275987"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B0604020202020204" pitchFamily="18" charset="0"/>
              <a:ea typeface="+mn-ea"/>
              <a:cs typeface="+mn-cs"/>
            </a:rPr>
            <a:t>Pollution Control</a:t>
          </a:r>
        </a:p>
      </dgm:t>
    </dgm:pt>
    <dgm:pt modelId="{DF57D24E-F500-4A77-B9C2-CD0D819D9634}" type="parTrans" cxnId="{DAEA51F7-479F-46E5-BAAA-054A21C299C4}">
      <dgm:prSet/>
      <dgm:spPr>
        <a:xfrm>
          <a:off x="2974819" y="134497"/>
          <a:ext cx="255926" cy="352629"/>
        </a:xfrm>
        <a:custGeom>
          <a:avLst/>
          <a:gdLst/>
          <a:ahLst/>
          <a:cxnLst/>
          <a:rect l="0" t="0" r="0" b="0"/>
          <a:pathLst>
            <a:path>
              <a:moveTo>
                <a:pt x="0" y="351273"/>
              </a:moveTo>
              <a:lnTo>
                <a:pt x="127471" y="351273"/>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FF189808-8C63-4ADA-9FCC-390FC819DCB2}" type="sibTrans" cxnId="{DAEA51F7-479F-46E5-BAAA-054A21C299C4}">
      <dgm:prSet/>
      <dgm:spPr/>
      <dgm:t>
        <a:bodyPr/>
        <a:lstStyle/>
        <a:p>
          <a:pPr algn="l"/>
          <a:endParaRPr lang="en-GB"/>
        </a:p>
      </dgm:t>
    </dgm:pt>
    <dgm:pt modelId="{E57CEBDC-A9B3-45D1-904D-2DF9D5296A03}">
      <dgm:prSet custT="1"/>
      <dgm:spPr>
        <a:xfrm>
          <a:off x="3230746" y="359578"/>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Sediment Control</a:t>
          </a:r>
        </a:p>
      </dgm:t>
    </dgm:pt>
    <dgm:pt modelId="{15E2CE9D-5F8E-4232-AC31-E0B40B056345}" type="parTrans" cxnId="{35BD7241-EAC9-4315-A8EE-517D19833059}">
      <dgm:prSet/>
      <dgm:spPr>
        <a:xfrm>
          <a:off x="2974819" y="441406"/>
          <a:ext cx="255926" cy="91440"/>
        </a:xfrm>
        <a:custGeom>
          <a:avLst/>
          <a:gdLst/>
          <a:ahLst/>
          <a:cxnLst/>
          <a:rect l="0" t="0" r="0" b="0"/>
          <a:pathLst>
            <a:path>
              <a:moveTo>
                <a:pt x="0" y="45720"/>
              </a:moveTo>
              <a:lnTo>
                <a:pt x="254943" y="4572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BA502499-384C-4313-85D2-6605D31CB807}" type="sibTrans" cxnId="{35BD7241-EAC9-4315-A8EE-517D19833059}">
      <dgm:prSet/>
      <dgm:spPr/>
      <dgm:t>
        <a:bodyPr/>
        <a:lstStyle/>
        <a:p>
          <a:pPr algn="l"/>
          <a:endParaRPr lang="en-GB"/>
        </a:p>
      </dgm:t>
    </dgm:pt>
    <dgm:pt modelId="{32F00879-72B3-4EA9-9EB8-25E5BB8132FC}">
      <dgm:prSet custT="1"/>
      <dgm:spPr>
        <a:xfrm>
          <a:off x="3230746" y="712207"/>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Bank Stabilisation </a:t>
          </a:r>
        </a:p>
      </dgm:t>
    </dgm:pt>
    <dgm:pt modelId="{F5C8076A-42A3-4390-8454-A39FBE5E278F}" type="parTrans" cxnId="{3A80FA37-24BD-4C7C-80C0-0B950865219E}">
      <dgm:prSet/>
      <dgm:spPr>
        <a:xfrm>
          <a:off x="2974819" y="487126"/>
          <a:ext cx="255926" cy="352629"/>
        </a:xfrm>
        <a:custGeom>
          <a:avLst/>
          <a:gdLst/>
          <a:ahLst/>
          <a:cxnLst/>
          <a:rect l="0" t="0" r="0" b="0"/>
          <a:pathLst>
            <a:path>
              <a:moveTo>
                <a:pt x="0" y="0"/>
              </a:moveTo>
              <a:lnTo>
                <a:pt x="127471" y="0"/>
              </a:lnTo>
              <a:lnTo>
                <a:pt x="127471" y="351273"/>
              </a:lnTo>
              <a:lnTo>
                <a:pt x="254943" y="351273"/>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31FB08B1-7C53-4E92-A023-1312AB868545}" type="sibTrans" cxnId="{3A80FA37-24BD-4C7C-80C0-0B950865219E}">
      <dgm:prSet/>
      <dgm:spPr/>
      <dgm:t>
        <a:bodyPr/>
        <a:lstStyle/>
        <a:p>
          <a:pPr algn="l"/>
          <a:endParaRPr lang="en-GB"/>
        </a:p>
      </dgm:t>
    </dgm:pt>
    <dgm:pt modelId="{FC480498-C41A-4CCA-BC08-474D46D4C417}">
      <dgm:prSet custT="1"/>
      <dgm:spPr>
        <a:xfrm>
          <a:off x="3230746" y="1064836"/>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Terrestrial</a:t>
          </a:r>
          <a:r>
            <a:rPr lang="en-GB" sz="1300">
              <a:solidFill>
                <a:srgbClr val="FFFFFF"/>
              </a:solidFill>
              <a:latin typeface="Amasis MT Pro Light" panose="02040304050005020304" pitchFamily="18" charset="0"/>
              <a:ea typeface="+mn-ea"/>
              <a:cs typeface="+mn-cs"/>
            </a:rPr>
            <a:t> </a:t>
          </a:r>
        </a:p>
      </dgm:t>
    </dgm:pt>
    <dgm:pt modelId="{9DB71636-8DAC-46FD-B56E-04FFFCA3F8C8}" type="parTrans" cxnId="{87F4DAD8-C783-42CC-B5D3-D2B724E67B16}">
      <dgm:prSet/>
      <dgm:spPr>
        <a:xfrm>
          <a:off x="2974819" y="1192384"/>
          <a:ext cx="255926" cy="582543"/>
        </a:xfrm>
        <a:custGeom>
          <a:avLst/>
          <a:gdLst/>
          <a:ahLst/>
          <a:cxnLst/>
          <a:rect l="0" t="0" r="0" b="0"/>
          <a:pathLst>
            <a:path>
              <a:moveTo>
                <a:pt x="0" y="580305"/>
              </a:moveTo>
              <a:lnTo>
                <a:pt x="127471" y="580305"/>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4A247ACF-2871-40D8-8DE5-5D5AD0AB6DC6}" type="sibTrans" cxnId="{87F4DAD8-C783-42CC-B5D3-D2B724E67B16}">
      <dgm:prSet/>
      <dgm:spPr/>
      <dgm:t>
        <a:bodyPr/>
        <a:lstStyle/>
        <a:p>
          <a:pPr algn="l"/>
          <a:endParaRPr lang="en-GB"/>
        </a:p>
      </dgm:t>
    </dgm:pt>
    <dgm:pt modelId="{E3E4B823-4FAD-4720-BBC9-E5067F9ABC79}">
      <dgm:prSet custT="1"/>
      <dgm:spPr>
        <a:xfrm>
          <a:off x="3230746" y="1417465"/>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Aquatic</a:t>
          </a:r>
          <a:r>
            <a:rPr lang="en-GB" sz="1300">
              <a:solidFill>
                <a:srgbClr val="FFFFFF"/>
              </a:solidFill>
              <a:latin typeface="Amasis MT Pro Light" panose="02040304050005020304" pitchFamily="18" charset="0"/>
              <a:ea typeface="+mn-ea"/>
              <a:cs typeface="+mn-cs"/>
            </a:rPr>
            <a:t> </a:t>
          </a:r>
        </a:p>
      </dgm:t>
    </dgm:pt>
    <dgm:pt modelId="{401BE647-06E0-4002-BAF3-7987C9157912}" type="parTrans" cxnId="{64C443FF-2376-4293-91F1-3371327A7BFA}">
      <dgm:prSet/>
      <dgm:spPr>
        <a:xfrm>
          <a:off x="2974819" y="1545013"/>
          <a:ext cx="255926" cy="229914"/>
        </a:xfrm>
        <a:custGeom>
          <a:avLst/>
          <a:gdLst/>
          <a:ahLst/>
          <a:cxnLst/>
          <a:rect l="0" t="0" r="0" b="0"/>
          <a:pathLst>
            <a:path>
              <a:moveTo>
                <a:pt x="0" y="229031"/>
              </a:moveTo>
              <a:lnTo>
                <a:pt x="127471" y="229031"/>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6A98608E-8E9C-43B6-9205-E7968206D015}" type="sibTrans" cxnId="{64C443FF-2376-4293-91F1-3371327A7BFA}">
      <dgm:prSet/>
      <dgm:spPr/>
      <dgm:t>
        <a:bodyPr/>
        <a:lstStyle/>
        <a:p>
          <a:pPr algn="l"/>
          <a:endParaRPr lang="en-GB"/>
        </a:p>
      </dgm:t>
    </dgm:pt>
    <dgm:pt modelId="{A358063F-5B42-40CE-A36B-F736BD7CC4F3}">
      <dgm:prSet custT="1"/>
      <dgm:spPr>
        <a:xfrm>
          <a:off x="3255711" y="1778416"/>
          <a:ext cx="1279634" cy="362296"/>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Stream</a:t>
          </a:r>
          <a:r>
            <a:rPr lang="en-GB" sz="1200">
              <a:solidFill>
                <a:srgbClr val="FFFFFF"/>
              </a:solidFill>
              <a:latin typeface="Arial" panose="020B0604020202020204"/>
              <a:ea typeface="+mn-ea"/>
              <a:cs typeface="+mn-cs"/>
            </a:rPr>
            <a:t> </a:t>
          </a:r>
          <a:r>
            <a:rPr lang="en-GB" sz="1200">
              <a:solidFill>
                <a:srgbClr val="FFFFFF"/>
              </a:solidFill>
              <a:latin typeface="Amasis MT Pro Light" panose="02040304050005020304" pitchFamily="18" charset="0"/>
              <a:ea typeface="+mn-ea"/>
              <a:cs typeface="+mn-cs"/>
            </a:rPr>
            <a:t>Temperature</a:t>
          </a:r>
        </a:p>
      </dgm:t>
    </dgm:pt>
    <dgm:pt modelId="{EDC424A5-00A3-4960-8D1D-2E4529D91D4B}" type="parTrans" cxnId="{2952C55E-B42E-4E57-91DD-FAE9948F1C1D}">
      <dgm:prSet/>
      <dgm:spPr>
        <a:xfrm>
          <a:off x="2974819" y="1774928"/>
          <a:ext cx="280892" cy="184636"/>
        </a:xfrm>
        <a:custGeom>
          <a:avLst/>
          <a:gdLst/>
          <a:ahLst/>
          <a:cxnLst/>
          <a:rect l="0" t="0" r="0" b="0"/>
          <a:pathLst>
            <a:path>
              <a:moveTo>
                <a:pt x="0" y="0"/>
              </a:moveTo>
              <a:lnTo>
                <a:pt x="139906" y="0"/>
              </a:lnTo>
              <a:lnTo>
                <a:pt x="139906" y="183926"/>
              </a:lnTo>
              <a:lnTo>
                <a:pt x="279813" y="183926"/>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1DA5C03D-B2CD-4558-82B0-79E66A0BB975}" type="sibTrans" cxnId="{2952C55E-B42E-4E57-91DD-FAE9948F1C1D}">
      <dgm:prSet/>
      <dgm:spPr/>
      <dgm:t>
        <a:bodyPr/>
        <a:lstStyle/>
        <a:p>
          <a:pPr algn="l"/>
          <a:endParaRPr lang="en-GB"/>
        </a:p>
      </dgm:t>
    </dgm:pt>
    <dgm:pt modelId="{A7E1ADAD-B84C-4A60-9230-61A9D7F9CF02}">
      <dgm:prSet custT="1"/>
      <dgm:spPr>
        <a:xfrm>
          <a:off x="3230746" y="2229924"/>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Leaf litter &amp; debris input  </a:t>
          </a:r>
        </a:p>
      </dgm:t>
    </dgm:pt>
    <dgm:pt modelId="{BED3F8D1-B988-4210-AB79-DCE748A68F24}" type="parTrans" cxnId="{9CEC4060-4D94-4726-8203-344629D24EC6}">
      <dgm:prSet/>
      <dgm:spPr>
        <a:xfrm>
          <a:off x="2974819" y="1774928"/>
          <a:ext cx="255926" cy="582543"/>
        </a:xfrm>
        <a:custGeom>
          <a:avLst/>
          <a:gdLst/>
          <a:ahLst/>
          <a:cxnLst/>
          <a:rect l="0" t="0" r="0" b="0"/>
          <a:pathLst>
            <a:path>
              <a:moveTo>
                <a:pt x="0" y="0"/>
              </a:moveTo>
              <a:lnTo>
                <a:pt x="127471" y="0"/>
              </a:lnTo>
              <a:lnTo>
                <a:pt x="127471" y="580305"/>
              </a:lnTo>
              <a:lnTo>
                <a:pt x="254943" y="580305"/>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F4A9F514-D652-422F-BFBE-5F0D502D826D}" type="sibTrans" cxnId="{9CEC4060-4D94-4726-8203-344629D24EC6}">
      <dgm:prSet/>
      <dgm:spPr/>
      <dgm:t>
        <a:bodyPr/>
        <a:lstStyle/>
        <a:p>
          <a:pPr algn="l"/>
          <a:endParaRPr lang="en-GB"/>
        </a:p>
      </dgm:t>
    </dgm:pt>
    <dgm:pt modelId="{4D7AB46A-3B0A-4B14-BDDF-A875A08158FC}">
      <dgm:prSet custT="1"/>
      <dgm:spPr>
        <a:xfrm>
          <a:off x="3231385" y="4590951"/>
          <a:ext cx="1279634" cy="390132"/>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Higher property values</a:t>
          </a:r>
        </a:p>
      </dgm:t>
    </dgm:pt>
    <dgm:pt modelId="{22025638-67BC-4932-B84A-3D791CFB51E4}" type="parTrans" cxnId="{A5321A78-1184-414A-B8E0-4EBB273C483D}">
      <dgm:prSet/>
      <dgm:spPr>
        <a:xfrm>
          <a:off x="2975459" y="4786017"/>
          <a:ext cx="255926" cy="418512"/>
        </a:xfrm>
        <a:custGeom>
          <a:avLst/>
          <a:gdLst/>
          <a:ahLst/>
          <a:cxnLst/>
          <a:rect l="0" t="0" r="0" b="0"/>
          <a:pathLst>
            <a:path>
              <a:moveTo>
                <a:pt x="0" y="659800"/>
              </a:moveTo>
              <a:lnTo>
                <a:pt x="127471" y="659800"/>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ADACA039-185E-4654-8627-567E186505D9}" type="sibTrans" cxnId="{A5321A78-1184-414A-B8E0-4EBB273C483D}">
      <dgm:prSet/>
      <dgm:spPr/>
      <dgm:t>
        <a:bodyPr/>
        <a:lstStyle/>
        <a:p>
          <a:pPr algn="l"/>
          <a:endParaRPr lang="en-GB"/>
        </a:p>
      </dgm:t>
    </dgm:pt>
    <dgm:pt modelId="{AF950C28-13B7-4A50-B12C-FF70958A0D93}">
      <dgm:prSet custT="1"/>
      <dgm:spPr>
        <a:xfrm>
          <a:off x="3230746" y="2654064"/>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Public Health </a:t>
          </a:r>
        </a:p>
      </dgm:t>
      <dgm:extLst>
        <a:ext uri="{E40237B7-FDA0-4F09-8148-C483321AD2D9}">
          <dgm14:cNvPr xmlns:dgm14="http://schemas.microsoft.com/office/drawing/2010/diagram" id="0" name="" descr=" "/>
        </a:ext>
      </dgm:extLst>
    </dgm:pt>
    <dgm:pt modelId="{C3576430-4341-4F71-811C-279FF030AFE3}" type="parTrans" cxnId="{A9A06195-1F18-4795-81F8-64098DFFC68F}">
      <dgm:prSet/>
      <dgm:spPr>
        <a:xfrm>
          <a:off x="2974819" y="2781612"/>
          <a:ext cx="255926" cy="176314"/>
        </a:xfrm>
        <a:custGeom>
          <a:avLst/>
          <a:gdLst/>
          <a:ahLst/>
          <a:cxnLst/>
          <a:rect l="0" t="0" r="0" b="0"/>
          <a:pathLst>
            <a:path>
              <a:moveTo>
                <a:pt x="0" y="175636"/>
              </a:moveTo>
              <a:lnTo>
                <a:pt x="127471" y="175636"/>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741145D3-D602-4101-B45F-1945A1228848}" type="sibTrans" cxnId="{A9A06195-1F18-4795-81F8-64098DFFC68F}">
      <dgm:prSet/>
      <dgm:spPr/>
      <dgm:t>
        <a:bodyPr/>
        <a:lstStyle/>
        <a:p>
          <a:pPr algn="l"/>
          <a:endParaRPr lang="en-GB"/>
        </a:p>
      </dgm:t>
    </dgm:pt>
    <dgm:pt modelId="{33A5C10B-482E-4A5D-AE76-F96B4C9AB61E}">
      <dgm:prSet custT="1"/>
      <dgm:spPr>
        <a:xfrm>
          <a:off x="3230746" y="3006693"/>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Climate Change</a:t>
          </a:r>
        </a:p>
      </dgm:t>
    </dgm:pt>
    <dgm:pt modelId="{879690B6-C702-4CD9-9582-1D912035EDDD}" type="parTrans" cxnId="{1863EE74-88CA-4ECD-997D-1547623B7271}">
      <dgm:prSet/>
      <dgm:spPr>
        <a:xfrm>
          <a:off x="2974819" y="2957927"/>
          <a:ext cx="255926" cy="176314"/>
        </a:xfrm>
        <a:custGeom>
          <a:avLst/>
          <a:gdLst/>
          <a:ahLst/>
          <a:cxnLst/>
          <a:rect l="0" t="0" r="0" b="0"/>
          <a:pathLst>
            <a:path>
              <a:moveTo>
                <a:pt x="0" y="0"/>
              </a:moveTo>
              <a:lnTo>
                <a:pt x="127471" y="0"/>
              </a:lnTo>
              <a:lnTo>
                <a:pt x="127471" y="175636"/>
              </a:lnTo>
              <a:lnTo>
                <a:pt x="254943" y="175636"/>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B6E0537B-876D-4E83-965C-7442414A240D}" type="sibTrans" cxnId="{1863EE74-88CA-4ECD-997D-1547623B7271}">
      <dgm:prSet/>
      <dgm:spPr/>
      <dgm:t>
        <a:bodyPr/>
        <a:lstStyle/>
        <a:p>
          <a:pPr algn="l"/>
          <a:endParaRPr lang="en-GB"/>
        </a:p>
      </dgm:t>
    </dgm:pt>
    <dgm:pt modelId="{91B0EDFB-5395-4943-B01F-48BE960C3B77}">
      <dgm:prSet custT="1"/>
      <dgm:spPr>
        <a:xfrm>
          <a:off x="3230746" y="3398027"/>
          <a:ext cx="1279634" cy="390132"/>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Recreation &amp; Greenspace</a:t>
          </a:r>
        </a:p>
      </dgm:t>
    </dgm:pt>
    <dgm:pt modelId="{F08E5EA5-78FB-4AD1-B79C-F1E80C87B5F4}" type="parTrans" cxnId="{454DFEF7-D45E-41C4-B197-71CA592C9E4E}">
      <dgm:prSet/>
      <dgm:spPr>
        <a:xfrm>
          <a:off x="2974819" y="3593094"/>
          <a:ext cx="255926" cy="352629"/>
        </a:xfrm>
        <a:custGeom>
          <a:avLst/>
          <a:gdLst/>
          <a:ahLst/>
          <a:cxnLst/>
          <a:rect l="0" t="0" r="0" b="0"/>
          <a:pathLst>
            <a:path>
              <a:moveTo>
                <a:pt x="0" y="351273"/>
              </a:moveTo>
              <a:lnTo>
                <a:pt x="127471" y="351273"/>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A329CD15-A8E9-46D4-A916-67BE3BE6821A}" type="sibTrans" cxnId="{454DFEF7-D45E-41C4-B197-71CA592C9E4E}">
      <dgm:prSet/>
      <dgm:spPr/>
      <dgm:t>
        <a:bodyPr/>
        <a:lstStyle/>
        <a:p>
          <a:pPr algn="l"/>
          <a:endParaRPr lang="en-GB"/>
        </a:p>
      </dgm:t>
    </dgm:pt>
    <dgm:pt modelId="{F8D88543-0C08-4828-AE6F-584EE48E699A}">
      <dgm:prSet custT="1"/>
      <dgm:spPr>
        <a:xfrm>
          <a:off x="3230746" y="3885693"/>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Public Wellbeing</a:t>
          </a:r>
        </a:p>
      </dgm:t>
    </dgm:pt>
    <dgm:pt modelId="{D0C99E9D-B003-48B8-A3B3-0C8ADAC14846}" type="parTrans" cxnId="{F549ED1A-AFC0-49D4-829A-FF3188A07666}">
      <dgm:prSet/>
      <dgm:spPr>
        <a:xfrm>
          <a:off x="2974819" y="3900003"/>
          <a:ext cx="255926" cy="91440"/>
        </a:xfrm>
        <a:custGeom>
          <a:avLst/>
          <a:gdLst/>
          <a:ahLst/>
          <a:cxnLst/>
          <a:rect l="0" t="0" r="0" b="0"/>
          <a:pathLst>
            <a:path>
              <a:moveTo>
                <a:pt x="0" y="45720"/>
              </a:moveTo>
              <a:lnTo>
                <a:pt x="127471" y="45720"/>
              </a:lnTo>
              <a:lnTo>
                <a:pt x="127471" y="112978"/>
              </a:lnTo>
              <a:lnTo>
                <a:pt x="254943" y="112978"/>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6E6DDFFE-F14C-4A48-9AAE-5E4184FA33B3}" type="sibTrans" cxnId="{F549ED1A-AFC0-49D4-829A-FF3188A07666}">
      <dgm:prSet/>
      <dgm:spPr/>
      <dgm:t>
        <a:bodyPr/>
        <a:lstStyle/>
        <a:p>
          <a:pPr algn="l"/>
          <a:endParaRPr lang="en-GB"/>
        </a:p>
      </dgm:t>
    </dgm:pt>
    <dgm:pt modelId="{924926BB-0F9D-43C5-B1E0-47A64DFD9DB1}">
      <dgm:prSet custT="1"/>
      <dgm:spPr>
        <a:xfrm>
          <a:off x="3230746" y="4238322"/>
          <a:ext cx="1279634" cy="25509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Aesthetic Value</a:t>
          </a:r>
        </a:p>
      </dgm:t>
    </dgm:pt>
    <dgm:pt modelId="{D9342216-F9F6-4499-B0FB-9EA647F02E6D}" type="parTrans" cxnId="{FD8F8177-03DE-4FDC-9955-4B5104B76ABA}">
      <dgm:prSet/>
      <dgm:spPr>
        <a:xfrm>
          <a:off x="2974819" y="3945723"/>
          <a:ext cx="255926" cy="420147"/>
        </a:xfrm>
        <a:custGeom>
          <a:avLst/>
          <a:gdLst/>
          <a:ahLst/>
          <a:cxnLst/>
          <a:rect l="0" t="0" r="0" b="0"/>
          <a:pathLst>
            <a:path>
              <a:moveTo>
                <a:pt x="0" y="0"/>
              </a:moveTo>
              <a:lnTo>
                <a:pt x="127471" y="0"/>
              </a:lnTo>
              <a:lnTo>
                <a:pt x="127471" y="418532"/>
              </a:lnTo>
              <a:lnTo>
                <a:pt x="254943" y="418532"/>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DFE601F5-0E3A-4915-B48D-863E63C41828}" type="sibTrans" cxnId="{FD8F8177-03DE-4FDC-9955-4B5104B76ABA}">
      <dgm:prSet/>
      <dgm:spPr/>
      <dgm:t>
        <a:bodyPr/>
        <a:lstStyle/>
        <a:p>
          <a:pPr algn="l"/>
          <a:endParaRPr lang="en-GB"/>
        </a:p>
      </dgm:t>
    </dgm:pt>
    <dgm:pt modelId="{328EC4E7-C9D3-408E-A5C3-B6BD8C16E982}">
      <dgm:prSet custT="1"/>
      <dgm:spPr>
        <a:xfrm>
          <a:off x="3231385" y="5126240"/>
          <a:ext cx="1279634" cy="390132"/>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Reduced Maintenance Costs</a:t>
          </a:r>
        </a:p>
      </dgm:t>
    </dgm:pt>
    <dgm:pt modelId="{4FB8D37E-9B50-48B2-965C-06D05142313B}" type="parTrans" cxnId="{9B7F6EF2-4B81-4AC7-A168-E14F4432A913}">
      <dgm:prSet/>
      <dgm:spPr>
        <a:xfrm>
          <a:off x="2975459" y="5204530"/>
          <a:ext cx="255926" cy="116776"/>
        </a:xfrm>
        <a:custGeom>
          <a:avLst/>
          <a:gdLst/>
          <a:ahLst/>
          <a:cxnLst/>
          <a:rect l="0" t="0" r="0" b="0"/>
          <a:pathLst>
            <a:path>
              <a:moveTo>
                <a:pt x="0" y="174008"/>
              </a:moveTo>
              <a:lnTo>
                <a:pt x="127471" y="174008"/>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781D213F-097C-494E-8FC5-6680E851A3DE}" type="sibTrans" cxnId="{9B7F6EF2-4B81-4AC7-A168-E14F4432A913}">
      <dgm:prSet/>
      <dgm:spPr/>
      <dgm:t>
        <a:bodyPr/>
        <a:lstStyle/>
        <a:p>
          <a:pPr algn="l"/>
          <a:endParaRPr lang="en-GB"/>
        </a:p>
      </dgm:t>
    </dgm:pt>
    <dgm:pt modelId="{C419EC4C-43C3-4907-8DD6-1BF815C55219}">
      <dgm:prSet custT="1"/>
      <dgm:spPr>
        <a:xfrm>
          <a:off x="3221865" y="5690110"/>
          <a:ext cx="1279634" cy="251826"/>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200">
              <a:solidFill>
                <a:srgbClr val="FFFFFF"/>
              </a:solidFill>
              <a:latin typeface="Amasis MT Pro Light" panose="02040304050005020304" pitchFamily="18" charset="0"/>
              <a:ea typeface="+mn-ea"/>
              <a:cs typeface="+mn-cs"/>
            </a:rPr>
            <a:t>Carbon off-setting</a:t>
          </a:r>
        </a:p>
      </dgm:t>
    </dgm:pt>
    <dgm:pt modelId="{A4112FC5-4D0E-4F58-BC72-B6A8F5FC27F7}" type="parTrans" cxnId="{A1C10018-14DF-451B-A04C-32FD115431EF}">
      <dgm:prSet/>
      <dgm:spPr>
        <a:xfrm>
          <a:off x="2975459" y="5204530"/>
          <a:ext cx="246406" cy="611493"/>
        </a:xfrm>
        <a:custGeom>
          <a:avLst/>
          <a:gdLst/>
          <a:ahLst/>
          <a:cxnLst/>
          <a:rect l="0" t="0" r="0" b="0"/>
          <a:pathLst>
            <a:path>
              <a:moveTo>
                <a:pt x="0" y="0"/>
              </a:moveTo>
              <a:lnTo>
                <a:pt x="127471" y="0"/>
              </a:lnTo>
              <a:lnTo>
                <a:pt x="127471" y="728687"/>
              </a:lnTo>
              <a:lnTo>
                <a:pt x="254943" y="728687"/>
              </a:lnTo>
            </a:path>
          </a:pathLst>
        </a:custGeom>
        <a:noFill/>
        <a:ln w="12700" cap="flat" cmpd="sng" algn="ctr">
          <a:solidFill>
            <a:srgbClr val="016574">
              <a:shade val="8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18580B7A-848B-4F5F-BBAB-71E9E70E4BEF}" type="sibTrans" cxnId="{A1C10018-14DF-451B-A04C-32FD115431EF}">
      <dgm:prSet/>
      <dgm:spPr/>
      <dgm:t>
        <a:bodyPr/>
        <a:lstStyle/>
        <a:p>
          <a:pPr algn="l"/>
          <a:endParaRPr lang="en-GB"/>
        </a:p>
      </dgm:t>
    </dgm:pt>
    <dgm:pt modelId="{73D8F56E-E9C1-4421-8EEE-C08587A508F6}">
      <dgm:prSet custT="1"/>
      <dgm:spPr>
        <a:xfrm>
          <a:off x="1775046" y="700250"/>
          <a:ext cx="1223624" cy="54664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gm:spPr>
      <dgm:t>
        <a:bodyPr/>
        <a:lstStyle/>
        <a:p>
          <a:pPr algn="l">
            <a:buNone/>
          </a:pPr>
          <a:r>
            <a:rPr lang="en-GB" sz="1400" b="0">
              <a:solidFill>
                <a:srgbClr val="FFFFFF"/>
              </a:solidFill>
              <a:latin typeface="Amasis MT Pro Medium" panose="02040604050005020304" pitchFamily="18" charset="0"/>
              <a:ea typeface="+mn-ea"/>
              <a:cs typeface="+mn-cs"/>
            </a:rPr>
            <a:t>Climate Adaptation</a:t>
          </a:r>
        </a:p>
      </dgm:t>
    </dgm:pt>
    <dgm:pt modelId="{6AA450F6-C75B-40E0-BDBF-42B70AE31885}" type="parTrans" cxnId="{B342302D-ED20-4D78-B855-7A477CD8221A}">
      <dgm:prSet/>
      <dgm:spPr>
        <a:xfrm>
          <a:off x="1528448" y="973573"/>
          <a:ext cx="246598" cy="2220186"/>
        </a:xfrm>
        <a:custGeom>
          <a:avLst/>
          <a:gdLst/>
          <a:ahLst/>
          <a:cxnLst/>
          <a:rect l="0" t="0" r="0" b="0"/>
          <a:pathLst>
            <a:path>
              <a:moveTo>
                <a:pt x="0" y="2090206"/>
              </a:moveTo>
              <a:lnTo>
                <a:pt x="122825" y="2090206"/>
              </a:lnTo>
              <a:lnTo>
                <a:pt x="122825" y="0"/>
              </a:lnTo>
              <a:lnTo>
                <a:pt x="245650" y="0"/>
              </a:lnTo>
            </a:path>
          </a:pathLst>
        </a:custGeom>
        <a:noFill/>
        <a:ln w="12700" cap="flat" cmpd="sng" algn="ctr">
          <a:solidFill>
            <a:srgbClr val="016574">
              <a:shade val="60000"/>
              <a:hueOff val="0"/>
              <a:satOff val="0"/>
              <a:lumOff val="0"/>
              <a:alphaOff val="0"/>
            </a:srgbClr>
          </a:solidFill>
          <a:prstDash val="solid"/>
          <a:miter lim="800000"/>
        </a:ln>
        <a:effectLst/>
      </dgm:spPr>
      <dgm:t>
        <a:bodyPr/>
        <a:lstStyle/>
        <a:p>
          <a:pPr algn="l">
            <a:buNone/>
          </a:pPr>
          <a:endParaRPr lang="en-GB">
            <a:solidFill>
              <a:srgbClr val="3C4741">
                <a:hueOff val="0"/>
                <a:satOff val="0"/>
                <a:lumOff val="0"/>
                <a:alphaOff val="0"/>
              </a:srgbClr>
            </a:solidFill>
            <a:latin typeface="Arial" panose="020B0604020202020204"/>
            <a:ea typeface="+mn-ea"/>
            <a:cs typeface="+mn-cs"/>
          </a:endParaRPr>
        </a:p>
      </dgm:t>
    </dgm:pt>
    <dgm:pt modelId="{B0640269-8D2F-4C15-9B38-09AD1069AD95}" type="sibTrans" cxnId="{B342302D-ED20-4D78-B855-7A477CD8221A}">
      <dgm:prSet/>
      <dgm:spPr/>
      <dgm:t>
        <a:bodyPr/>
        <a:lstStyle/>
        <a:p>
          <a:pPr algn="l"/>
          <a:endParaRPr lang="en-GB"/>
        </a:p>
      </dgm:t>
    </dgm:pt>
    <dgm:pt modelId="{FE511A7E-966B-4109-8A82-7BD279466C93}" type="pres">
      <dgm:prSet presAssocID="{29553C45-9347-4D7F-898D-FA79AC7545E5}" presName="Name0" presStyleCnt="0">
        <dgm:presLayoutVars>
          <dgm:chPref val="1"/>
          <dgm:dir/>
          <dgm:animOne val="branch"/>
          <dgm:animLvl val="lvl"/>
          <dgm:resizeHandles val="exact"/>
        </dgm:presLayoutVars>
      </dgm:prSet>
      <dgm:spPr/>
    </dgm:pt>
    <dgm:pt modelId="{4551D2A3-0CBB-4DDD-9D7A-F8952F75B326}" type="pres">
      <dgm:prSet presAssocID="{FB24AF54-25F3-4373-BC5A-B05FEBB60168}" presName="root1" presStyleCnt="0"/>
      <dgm:spPr/>
    </dgm:pt>
    <dgm:pt modelId="{9DD8BD3A-15B5-44A0-AD99-C06904B2BB6A}" type="pres">
      <dgm:prSet presAssocID="{FB24AF54-25F3-4373-BC5A-B05FEBB60168}" presName="LevelOneTextNode" presStyleLbl="node0" presStyleIdx="0" presStyleCnt="1" custAng="5400000" custScaleX="267085" custScaleY="55386">
        <dgm:presLayoutVars>
          <dgm:chPref val="3"/>
        </dgm:presLayoutVars>
      </dgm:prSet>
      <dgm:spPr/>
    </dgm:pt>
    <dgm:pt modelId="{AC1C65DF-0DB4-43B7-8AA7-66F4DE5DE551}" type="pres">
      <dgm:prSet presAssocID="{FB24AF54-25F3-4373-BC5A-B05FEBB60168}" presName="level2hierChild" presStyleCnt="0"/>
      <dgm:spPr/>
    </dgm:pt>
    <dgm:pt modelId="{46460734-A6C7-4216-ABE1-3FF134F81C39}" type="pres">
      <dgm:prSet presAssocID="{3733E6DB-ACD6-484D-AD23-3E02C95A923F}" presName="conn2-1" presStyleLbl="parChTrans1D2" presStyleIdx="0" presStyleCnt="7"/>
      <dgm:spPr/>
    </dgm:pt>
    <dgm:pt modelId="{6A3C1D8A-29AB-4A9A-B324-1E250ECBD134}" type="pres">
      <dgm:prSet presAssocID="{3733E6DB-ACD6-484D-AD23-3E02C95A923F}" presName="connTx" presStyleLbl="parChTrans1D2" presStyleIdx="0" presStyleCnt="7"/>
      <dgm:spPr/>
    </dgm:pt>
    <dgm:pt modelId="{5426D844-46CF-4B50-8907-C5EEC523310E}" type="pres">
      <dgm:prSet presAssocID="{EB34D157-7F5A-4955-95A1-A857A613A780}" presName="root2" presStyleCnt="0"/>
      <dgm:spPr/>
    </dgm:pt>
    <dgm:pt modelId="{718B6C18-DF7D-4C56-A762-FF74BE368B36}" type="pres">
      <dgm:prSet presAssocID="{EB34D157-7F5A-4955-95A1-A857A613A780}" presName="LevelTwoTextNode" presStyleLbl="node2" presStyleIdx="0" presStyleCnt="7" custScaleX="93030" custScaleY="112666">
        <dgm:presLayoutVars>
          <dgm:chPref val="3"/>
        </dgm:presLayoutVars>
      </dgm:prSet>
      <dgm:spPr/>
    </dgm:pt>
    <dgm:pt modelId="{8E89AD6F-A113-4641-A631-239C64A84449}" type="pres">
      <dgm:prSet presAssocID="{EB34D157-7F5A-4955-95A1-A857A613A780}" presName="level3hierChild" presStyleCnt="0"/>
      <dgm:spPr/>
    </dgm:pt>
    <dgm:pt modelId="{A8D3A804-7D91-45F2-9D43-EDB3C1CFCDA8}" type="pres">
      <dgm:prSet presAssocID="{DF57D24E-F500-4A77-B9C2-CD0D819D9634}" presName="conn2-1" presStyleLbl="parChTrans1D3" presStyleIdx="0" presStyleCnt="15"/>
      <dgm:spPr/>
    </dgm:pt>
    <dgm:pt modelId="{5F4A8119-60E7-494F-B1A5-60BCC28B47D7}" type="pres">
      <dgm:prSet presAssocID="{DF57D24E-F500-4A77-B9C2-CD0D819D9634}" presName="connTx" presStyleLbl="parChTrans1D3" presStyleIdx="0" presStyleCnt="15"/>
      <dgm:spPr/>
    </dgm:pt>
    <dgm:pt modelId="{513BE639-082C-4E36-BD26-462D83138FAB}" type="pres">
      <dgm:prSet presAssocID="{D0623E6F-F9A3-43B4-9936-5F6FB0C71A08}" presName="root2" presStyleCnt="0"/>
      <dgm:spPr/>
    </dgm:pt>
    <dgm:pt modelId="{BCF23D17-38EB-49C2-8FE2-8ECCC8C1D806}" type="pres">
      <dgm:prSet presAssocID="{D0623E6F-F9A3-43B4-9936-5F6FB0C71A08}" presName="LevelTwoTextNode" presStyleLbl="node3" presStyleIdx="0" presStyleCnt="15" custScaleX="99715" custScaleY="65387">
        <dgm:presLayoutVars>
          <dgm:chPref val="3"/>
        </dgm:presLayoutVars>
      </dgm:prSet>
      <dgm:spPr/>
    </dgm:pt>
    <dgm:pt modelId="{5A427142-11B8-4B12-B83B-C9DFE198A825}" type="pres">
      <dgm:prSet presAssocID="{D0623E6F-F9A3-43B4-9936-5F6FB0C71A08}" presName="level3hierChild" presStyleCnt="0"/>
      <dgm:spPr/>
    </dgm:pt>
    <dgm:pt modelId="{A26BDD05-627B-41CA-AF10-0EEDC0F82EA5}" type="pres">
      <dgm:prSet presAssocID="{15E2CE9D-5F8E-4232-AC31-E0B40B056345}" presName="conn2-1" presStyleLbl="parChTrans1D3" presStyleIdx="1" presStyleCnt="15"/>
      <dgm:spPr/>
    </dgm:pt>
    <dgm:pt modelId="{FCEBD2DC-0848-48AB-B66A-C2EFB88BCB7B}" type="pres">
      <dgm:prSet presAssocID="{15E2CE9D-5F8E-4232-AC31-E0B40B056345}" presName="connTx" presStyleLbl="parChTrans1D3" presStyleIdx="1" presStyleCnt="15"/>
      <dgm:spPr/>
    </dgm:pt>
    <dgm:pt modelId="{CE9BD118-3258-453A-9AF4-6A499341534A}" type="pres">
      <dgm:prSet presAssocID="{E57CEBDC-A9B3-45D1-904D-2DF9D5296A03}" presName="root2" presStyleCnt="0"/>
      <dgm:spPr/>
    </dgm:pt>
    <dgm:pt modelId="{C4D40EA9-F9B1-4046-A288-0658F4ADA4EC}" type="pres">
      <dgm:prSet presAssocID="{E57CEBDC-A9B3-45D1-904D-2DF9D5296A03}" presName="LevelTwoTextNode" presStyleLbl="node3" presStyleIdx="1" presStyleCnt="15" custScaleY="65387">
        <dgm:presLayoutVars>
          <dgm:chPref val="3"/>
        </dgm:presLayoutVars>
      </dgm:prSet>
      <dgm:spPr/>
    </dgm:pt>
    <dgm:pt modelId="{5A77BAC2-DE74-407B-B291-32E753C51E48}" type="pres">
      <dgm:prSet presAssocID="{E57CEBDC-A9B3-45D1-904D-2DF9D5296A03}" presName="level3hierChild" presStyleCnt="0"/>
      <dgm:spPr/>
    </dgm:pt>
    <dgm:pt modelId="{1022FF11-1D7C-4078-A505-E81848D79068}" type="pres">
      <dgm:prSet presAssocID="{F5C8076A-42A3-4390-8454-A39FBE5E278F}" presName="conn2-1" presStyleLbl="parChTrans1D3" presStyleIdx="2" presStyleCnt="15"/>
      <dgm:spPr/>
    </dgm:pt>
    <dgm:pt modelId="{11D8D11F-4EB4-48C0-AC27-3B59A59A357A}" type="pres">
      <dgm:prSet presAssocID="{F5C8076A-42A3-4390-8454-A39FBE5E278F}" presName="connTx" presStyleLbl="parChTrans1D3" presStyleIdx="2" presStyleCnt="15"/>
      <dgm:spPr/>
    </dgm:pt>
    <dgm:pt modelId="{6127BA37-5F9B-486E-8C87-5A8BBA3AAE6D}" type="pres">
      <dgm:prSet presAssocID="{32F00879-72B3-4EA9-9EB8-25E5BB8132FC}" presName="root2" presStyleCnt="0"/>
      <dgm:spPr/>
    </dgm:pt>
    <dgm:pt modelId="{837C76E2-CE5E-4BB9-9F63-54677FC19966}" type="pres">
      <dgm:prSet presAssocID="{32F00879-72B3-4EA9-9EB8-25E5BB8132FC}" presName="LevelTwoTextNode" presStyleLbl="node3" presStyleIdx="2" presStyleCnt="15" custScaleY="65387">
        <dgm:presLayoutVars>
          <dgm:chPref val="3"/>
        </dgm:presLayoutVars>
      </dgm:prSet>
      <dgm:spPr/>
    </dgm:pt>
    <dgm:pt modelId="{D3F7B765-E495-4781-B527-129BBC97170D}" type="pres">
      <dgm:prSet presAssocID="{32F00879-72B3-4EA9-9EB8-25E5BB8132FC}" presName="level3hierChild" presStyleCnt="0"/>
      <dgm:spPr/>
    </dgm:pt>
    <dgm:pt modelId="{57877D05-BAF8-4F2A-BDCB-34AB9A9CE47E}" type="pres">
      <dgm:prSet presAssocID="{578C4224-5BF9-4196-B9BC-401234872DEF}" presName="conn2-1" presStyleLbl="parChTrans1D2" presStyleIdx="1" presStyleCnt="7"/>
      <dgm:spPr/>
    </dgm:pt>
    <dgm:pt modelId="{33F5472F-8980-4EBE-A8CA-485339B04A8A}" type="pres">
      <dgm:prSet presAssocID="{578C4224-5BF9-4196-B9BC-401234872DEF}" presName="connTx" presStyleLbl="parChTrans1D2" presStyleIdx="1" presStyleCnt="7"/>
      <dgm:spPr/>
    </dgm:pt>
    <dgm:pt modelId="{5F2102BD-A3FB-46E3-84E5-0980FDA20661}" type="pres">
      <dgm:prSet presAssocID="{2E09B193-ED20-414B-8C80-0DE07F7F556E}" presName="root2" presStyleCnt="0"/>
      <dgm:spPr/>
    </dgm:pt>
    <dgm:pt modelId="{145A22C9-3243-49A2-964C-6CB990476F79}" type="pres">
      <dgm:prSet presAssocID="{2E09B193-ED20-414B-8C80-0DE07F7F556E}" presName="LevelTwoTextNode" presStyleLbl="node2" presStyleIdx="1" presStyleCnt="7" custScaleX="93030" custScaleY="117697">
        <dgm:presLayoutVars>
          <dgm:chPref val="3"/>
        </dgm:presLayoutVars>
      </dgm:prSet>
      <dgm:spPr/>
    </dgm:pt>
    <dgm:pt modelId="{C1FE642F-9A2A-456B-9FEE-2BCCB97B7C83}" type="pres">
      <dgm:prSet presAssocID="{2E09B193-ED20-414B-8C80-0DE07F7F556E}" presName="level3hierChild" presStyleCnt="0"/>
      <dgm:spPr/>
    </dgm:pt>
    <dgm:pt modelId="{696C99A3-BDE3-4775-AC47-BED195029159}" type="pres">
      <dgm:prSet presAssocID="{9DB71636-8DAC-46FD-B56E-04FFFCA3F8C8}" presName="conn2-1" presStyleLbl="parChTrans1D3" presStyleIdx="3" presStyleCnt="15"/>
      <dgm:spPr/>
    </dgm:pt>
    <dgm:pt modelId="{8EF8D7F2-95CD-4357-99C8-D205421AA609}" type="pres">
      <dgm:prSet presAssocID="{9DB71636-8DAC-46FD-B56E-04FFFCA3F8C8}" presName="connTx" presStyleLbl="parChTrans1D3" presStyleIdx="3" presStyleCnt="15"/>
      <dgm:spPr/>
    </dgm:pt>
    <dgm:pt modelId="{D0CA2565-BE92-4730-8EFA-670B8AF5851B}" type="pres">
      <dgm:prSet presAssocID="{FC480498-C41A-4CCA-BC08-474D46D4C417}" presName="root2" presStyleCnt="0"/>
      <dgm:spPr/>
    </dgm:pt>
    <dgm:pt modelId="{0CB3902D-8688-4F71-A57E-EF3B7920C55E}" type="pres">
      <dgm:prSet presAssocID="{FC480498-C41A-4CCA-BC08-474D46D4C417}" presName="LevelTwoTextNode" presStyleLbl="node3" presStyleIdx="3" presStyleCnt="15" custScaleY="65387">
        <dgm:presLayoutVars>
          <dgm:chPref val="3"/>
        </dgm:presLayoutVars>
      </dgm:prSet>
      <dgm:spPr/>
    </dgm:pt>
    <dgm:pt modelId="{72F646AF-70BB-46E8-A2B4-B03B743DE2E6}" type="pres">
      <dgm:prSet presAssocID="{FC480498-C41A-4CCA-BC08-474D46D4C417}" presName="level3hierChild" presStyleCnt="0"/>
      <dgm:spPr/>
    </dgm:pt>
    <dgm:pt modelId="{F1BC101E-44F4-49C5-B2DF-919A6A7E3935}" type="pres">
      <dgm:prSet presAssocID="{401BE647-06E0-4002-BAF3-7987C9157912}" presName="conn2-1" presStyleLbl="parChTrans1D3" presStyleIdx="4" presStyleCnt="15"/>
      <dgm:spPr/>
    </dgm:pt>
    <dgm:pt modelId="{18EACC33-FF8C-41E5-A4BB-C4048FC13CC1}" type="pres">
      <dgm:prSet presAssocID="{401BE647-06E0-4002-BAF3-7987C9157912}" presName="connTx" presStyleLbl="parChTrans1D3" presStyleIdx="4" presStyleCnt="15"/>
      <dgm:spPr/>
    </dgm:pt>
    <dgm:pt modelId="{F111CA8C-1ABE-44CE-BFED-978850E77B99}" type="pres">
      <dgm:prSet presAssocID="{E3E4B823-4FAD-4720-BBC9-E5067F9ABC79}" presName="root2" presStyleCnt="0"/>
      <dgm:spPr/>
    </dgm:pt>
    <dgm:pt modelId="{A7CD16C4-4A72-43AD-A854-CB1F6D346C7C}" type="pres">
      <dgm:prSet presAssocID="{E3E4B823-4FAD-4720-BBC9-E5067F9ABC79}" presName="LevelTwoTextNode" presStyleLbl="node3" presStyleIdx="4" presStyleCnt="15" custScaleY="65387">
        <dgm:presLayoutVars>
          <dgm:chPref val="3"/>
        </dgm:presLayoutVars>
      </dgm:prSet>
      <dgm:spPr/>
    </dgm:pt>
    <dgm:pt modelId="{07E93AEF-4FD0-41B5-AB89-49C147B7BC47}" type="pres">
      <dgm:prSet presAssocID="{E3E4B823-4FAD-4720-BBC9-E5067F9ABC79}" presName="level3hierChild" presStyleCnt="0"/>
      <dgm:spPr/>
    </dgm:pt>
    <dgm:pt modelId="{CFF22AB7-4EAB-4DAF-8AB3-3BF42C2166AD}" type="pres">
      <dgm:prSet presAssocID="{EDC424A5-00A3-4960-8D1D-2E4529D91D4B}" presName="conn2-1" presStyleLbl="parChTrans1D3" presStyleIdx="5" presStyleCnt="15"/>
      <dgm:spPr/>
    </dgm:pt>
    <dgm:pt modelId="{858A69AB-A184-4055-BAC5-EB5988E1103E}" type="pres">
      <dgm:prSet presAssocID="{EDC424A5-00A3-4960-8D1D-2E4529D91D4B}" presName="connTx" presStyleLbl="parChTrans1D3" presStyleIdx="5" presStyleCnt="15"/>
      <dgm:spPr/>
    </dgm:pt>
    <dgm:pt modelId="{FE3BBE57-EA79-4EBD-8B47-D36AD2AEEB08}" type="pres">
      <dgm:prSet presAssocID="{A358063F-5B42-40CE-A36B-F736BD7CC4F3}" presName="root2" presStyleCnt="0"/>
      <dgm:spPr/>
    </dgm:pt>
    <dgm:pt modelId="{6C7E8656-7371-408C-9B4D-50185661532A}" type="pres">
      <dgm:prSet presAssocID="{A358063F-5B42-40CE-A36B-F736BD7CC4F3}" presName="LevelTwoTextNode" presStyleLbl="node3" presStyleIdx="5" presStyleCnt="15" custScaleY="92865" custLinFactNeighborX="1951" custLinFactNeighborY="2133">
        <dgm:presLayoutVars>
          <dgm:chPref val="3"/>
        </dgm:presLayoutVars>
      </dgm:prSet>
      <dgm:spPr/>
    </dgm:pt>
    <dgm:pt modelId="{4D1A977D-AAC9-4D50-B58D-4F38F73DE8CB}" type="pres">
      <dgm:prSet presAssocID="{A358063F-5B42-40CE-A36B-F736BD7CC4F3}" presName="level3hierChild" presStyleCnt="0"/>
      <dgm:spPr/>
    </dgm:pt>
    <dgm:pt modelId="{7A7E6A62-BAA9-4944-ACC9-79FF2692B38D}" type="pres">
      <dgm:prSet presAssocID="{BED3F8D1-B988-4210-AB79-DCE748A68F24}" presName="conn2-1" presStyleLbl="parChTrans1D3" presStyleIdx="6" presStyleCnt="15"/>
      <dgm:spPr/>
    </dgm:pt>
    <dgm:pt modelId="{2F2B783A-987B-438C-87D6-BBD7615A5C07}" type="pres">
      <dgm:prSet presAssocID="{BED3F8D1-B988-4210-AB79-DCE748A68F24}" presName="connTx" presStyleLbl="parChTrans1D3" presStyleIdx="6" presStyleCnt="15"/>
      <dgm:spPr/>
    </dgm:pt>
    <dgm:pt modelId="{8938E58A-2145-4C3F-9442-244497B54644}" type="pres">
      <dgm:prSet presAssocID="{A7E1ADAD-B84C-4A60-9230-61A9D7F9CF02}" presName="root2" presStyleCnt="0"/>
      <dgm:spPr/>
    </dgm:pt>
    <dgm:pt modelId="{7FCC289F-AB28-42E0-AEE9-2A66E69A8287}" type="pres">
      <dgm:prSet presAssocID="{A7E1ADAD-B84C-4A60-9230-61A9D7F9CF02}" presName="LevelTwoTextNode" presStyleLbl="node3" presStyleIdx="6" presStyleCnt="15" custScaleY="111335">
        <dgm:presLayoutVars>
          <dgm:chPref val="3"/>
        </dgm:presLayoutVars>
      </dgm:prSet>
      <dgm:spPr/>
    </dgm:pt>
    <dgm:pt modelId="{6F8C36CF-31E8-4AE6-A9B0-F4F41436500B}" type="pres">
      <dgm:prSet presAssocID="{A7E1ADAD-B84C-4A60-9230-61A9D7F9CF02}" presName="level3hierChild" presStyleCnt="0"/>
      <dgm:spPr/>
    </dgm:pt>
    <dgm:pt modelId="{5E9F6ADF-1062-4457-9C12-A8B1CA7921A9}" type="pres">
      <dgm:prSet presAssocID="{5D234E10-9E31-452E-8F77-34F7E2134693}" presName="conn2-1" presStyleLbl="parChTrans1D2" presStyleIdx="2" presStyleCnt="7"/>
      <dgm:spPr/>
    </dgm:pt>
    <dgm:pt modelId="{4C30C594-514A-4A2C-9587-63E1BF36C8E5}" type="pres">
      <dgm:prSet presAssocID="{5D234E10-9E31-452E-8F77-34F7E2134693}" presName="connTx" presStyleLbl="parChTrans1D2" presStyleIdx="2" presStyleCnt="7"/>
      <dgm:spPr/>
    </dgm:pt>
    <dgm:pt modelId="{757C6CC8-CA6E-4250-86FB-D9DE7A156A99}" type="pres">
      <dgm:prSet presAssocID="{CA9DF45D-1157-4B1D-8B30-4BB9251F6406}" presName="root2" presStyleCnt="0"/>
      <dgm:spPr/>
    </dgm:pt>
    <dgm:pt modelId="{DF7CA0E6-8340-4D3F-A376-1F15A58B4206}" type="pres">
      <dgm:prSet presAssocID="{CA9DF45D-1157-4B1D-8B30-4BB9251F6406}" presName="LevelTwoTextNode" presStyleLbl="node2" presStyleIdx="2" presStyleCnt="7" custScaleX="93030" custScaleY="125607">
        <dgm:presLayoutVars>
          <dgm:chPref val="3"/>
        </dgm:presLayoutVars>
      </dgm:prSet>
      <dgm:spPr/>
    </dgm:pt>
    <dgm:pt modelId="{4020CF34-C1C7-4D22-AC89-0C2459447165}" type="pres">
      <dgm:prSet presAssocID="{CA9DF45D-1157-4B1D-8B30-4BB9251F6406}" presName="level3hierChild" presStyleCnt="0"/>
      <dgm:spPr/>
    </dgm:pt>
    <dgm:pt modelId="{B7B13EDA-DB12-4240-A87E-FAEA493E6392}" type="pres">
      <dgm:prSet presAssocID="{844BA276-4E86-445F-8AE8-340A9DE1E4DE}" presName="conn2-1" presStyleLbl="parChTrans1D2" presStyleIdx="3" presStyleCnt="7"/>
      <dgm:spPr/>
    </dgm:pt>
    <dgm:pt modelId="{895CE3CC-14C7-4350-8799-521F18C355B3}" type="pres">
      <dgm:prSet presAssocID="{844BA276-4E86-445F-8AE8-340A9DE1E4DE}" presName="connTx" presStyleLbl="parChTrans1D2" presStyleIdx="3" presStyleCnt="7"/>
      <dgm:spPr/>
    </dgm:pt>
    <dgm:pt modelId="{31A31C07-B2AE-4006-9379-0184C7FD2021}" type="pres">
      <dgm:prSet presAssocID="{4F06E056-0AD8-40E8-882F-87864DA41DBE}" presName="root2" presStyleCnt="0"/>
      <dgm:spPr/>
    </dgm:pt>
    <dgm:pt modelId="{176F2380-D79B-418F-927D-FC4AC4C54124}" type="pres">
      <dgm:prSet presAssocID="{4F06E056-0AD8-40E8-882F-87864DA41DBE}" presName="LevelTwoTextNode" presStyleLbl="node2" presStyleIdx="3" presStyleCnt="7" custScaleX="93030" custScaleY="137549">
        <dgm:presLayoutVars>
          <dgm:chPref val="3"/>
        </dgm:presLayoutVars>
      </dgm:prSet>
      <dgm:spPr/>
    </dgm:pt>
    <dgm:pt modelId="{EEB9C8E4-2395-42D2-AAAC-08D30815A2A4}" type="pres">
      <dgm:prSet presAssocID="{4F06E056-0AD8-40E8-882F-87864DA41DBE}" presName="level3hierChild" presStyleCnt="0"/>
      <dgm:spPr/>
    </dgm:pt>
    <dgm:pt modelId="{411D218F-92DF-48A2-B161-288658E62F44}" type="pres">
      <dgm:prSet presAssocID="{C3576430-4341-4F71-811C-279FF030AFE3}" presName="conn2-1" presStyleLbl="parChTrans1D3" presStyleIdx="7" presStyleCnt="15"/>
      <dgm:spPr/>
    </dgm:pt>
    <dgm:pt modelId="{2037CB41-88FD-4943-8FC6-DC9E8662ED20}" type="pres">
      <dgm:prSet presAssocID="{C3576430-4341-4F71-811C-279FF030AFE3}" presName="connTx" presStyleLbl="parChTrans1D3" presStyleIdx="7" presStyleCnt="15"/>
      <dgm:spPr/>
    </dgm:pt>
    <dgm:pt modelId="{D3F90904-342A-4878-A1DC-BC880AC4B343}" type="pres">
      <dgm:prSet presAssocID="{AF950C28-13B7-4A50-B12C-FF70958A0D93}" presName="root2" presStyleCnt="0"/>
      <dgm:spPr/>
    </dgm:pt>
    <dgm:pt modelId="{A656386D-4ECF-44AB-BD4E-E6EF6238CBD7}" type="pres">
      <dgm:prSet presAssocID="{AF950C28-13B7-4A50-B12C-FF70958A0D93}" presName="LevelTwoTextNode" presStyleLbl="node3" presStyleIdx="7" presStyleCnt="15" custScaleY="65387">
        <dgm:presLayoutVars>
          <dgm:chPref val="3"/>
        </dgm:presLayoutVars>
      </dgm:prSet>
      <dgm:spPr/>
    </dgm:pt>
    <dgm:pt modelId="{C1BC4CCC-C582-428F-8635-96DB210D0ACA}" type="pres">
      <dgm:prSet presAssocID="{AF950C28-13B7-4A50-B12C-FF70958A0D93}" presName="level3hierChild" presStyleCnt="0"/>
      <dgm:spPr/>
    </dgm:pt>
    <dgm:pt modelId="{FC690A25-AFA1-481E-B366-7485667F62F4}" type="pres">
      <dgm:prSet presAssocID="{879690B6-C702-4CD9-9582-1D912035EDDD}" presName="conn2-1" presStyleLbl="parChTrans1D3" presStyleIdx="8" presStyleCnt="15"/>
      <dgm:spPr/>
    </dgm:pt>
    <dgm:pt modelId="{F275FFBD-6F28-42E6-89DA-326AD6CA790A}" type="pres">
      <dgm:prSet presAssocID="{879690B6-C702-4CD9-9582-1D912035EDDD}" presName="connTx" presStyleLbl="parChTrans1D3" presStyleIdx="8" presStyleCnt="15"/>
      <dgm:spPr/>
    </dgm:pt>
    <dgm:pt modelId="{659BE519-A66E-4022-8E4E-CDF7EC2A6F6D}" type="pres">
      <dgm:prSet presAssocID="{33A5C10B-482E-4A5D-AE76-F96B4C9AB61E}" presName="root2" presStyleCnt="0"/>
      <dgm:spPr/>
    </dgm:pt>
    <dgm:pt modelId="{A9817EC0-7881-4B5F-9E1C-0E2D4B995D72}" type="pres">
      <dgm:prSet presAssocID="{33A5C10B-482E-4A5D-AE76-F96B4C9AB61E}" presName="LevelTwoTextNode" presStyleLbl="node3" presStyleIdx="8" presStyleCnt="15" custScaleY="65387">
        <dgm:presLayoutVars>
          <dgm:chPref val="3"/>
        </dgm:presLayoutVars>
      </dgm:prSet>
      <dgm:spPr/>
    </dgm:pt>
    <dgm:pt modelId="{5A120155-0E9D-464D-AEBC-949A21545A4B}" type="pres">
      <dgm:prSet presAssocID="{33A5C10B-482E-4A5D-AE76-F96B4C9AB61E}" presName="level3hierChild" presStyleCnt="0"/>
      <dgm:spPr/>
    </dgm:pt>
    <dgm:pt modelId="{95159695-50E2-45F5-9589-19DB873BDDF2}" type="pres">
      <dgm:prSet presAssocID="{18DB8496-DADA-4AF5-985B-EFA478AB5764}" presName="conn2-1" presStyleLbl="parChTrans1D2" presStyleIdx="4" presStyleCnt="7"/>
      <dgm:spPr/>
    </dgm:pt>
    <dgm:pt modelId="{A5441315-731C-4A13-90B9-220EAB592A49}" type="pres">
      <dgm:prSet presAssocID="{18DB8496-DADA-4AF5-985B-EFA478AB5764}" presName="connTx" presStyleLbl="parChTrans1D2" presStyleIdx="4" presStyleCnt="7"/>
      <dgm:spPr/>
    </dgm:pt>
    <dgm:pt modelId="{B9826C90-DAF1-4CE7-BCE1-6F1A2DF059A6}" type="pres">
      <dgm:prSet presAssocID="{20E53CF9-3B52-4FE7-A5B8-BC32C3E4962C}" presName="root2" presStyleCnt="0"/>
      <dgm:spPr/>
    </dgm:pt>
    <dgm:pt modelId="{AE9892FB-DACE-4511-9E26-35E116806442}" type="pres">
      <dgm:prSet presAssocID="{20E53CF9-3B52-4FE7-A5B8-BC32C3E4962C}" presName="LevelTwoTextNode" presStyleLbl="node2" presStyleIdx="4" presStyleCnt="7" custScaleX="93030" custScaleY="318841">
        <dgm:presLayoutVars>
          <dgm:chPref val="3"/>
        </dgm:presLayoutVars>
      </dgm:prSet>
      <dgm:spPr/>
    </dgm:pt>
    <dgm:pt modelId="{58B6FDC2-87E5-4778-81F4-83DDF659F0C9}" type="pres">
      <dgm:prSet presAssocID="{20E53CF9-3B52-4FE7-A5B8-BC32C3E4962C}" presName="level3hierChild" presStyleCnt="0"/>
      <dgm:spPr/>
    </dgm:pt>
    <dgm:pt modelId="{C7B8E48A-226D-488E-AA95-4F5FD44BC316}" type="pres">
      <dgm:prSet presAssocID="{F08E5EA5-78FB-4AD1-B79C-F1E80C87B5F4}" presName="conn2-1" presStyleLbl="parChTrans1D3" presStyleIdx="9" presStyleCnt="15"/>
      <dgm:spPr/>
    </dgm:pt>
    <dgm:pt modelId="{EA8D1332-7952-4997-AFC9-E4189E5E2DC0}" type="pres">
      <dgm:prSet presAssocID="{F08E5EA5-78FB-4AD1-B79C-F1E80C87B5F4}" presName="connTx" presStyleLbl="parChTrans1D3" presStyleIdx="9" presStyleCnt="15"/>
      <dgm:spPr/>
    </dgm:pt>
    <dgm:pt modelId="{2168BC40-CCB0-4965-B83C-99CCBA8270D2}" type="pres">
      <dgm:prSet presAssocID="{91B0EDFB-5395-4943-B01F-48BE960C3B77}" presName="root2" presStyleCnt="0"/>
      <dgm:spPr/>
    </dgm:pt>
    <dgm:pt modelId="{02263307-50BF-40B3-9062-644A196E162C}" type="pres">
      <dgm:prSet presAssocID="{91B0EDFB-5395-4943-B01F-48BE960C3B77}" presName="LevelTwoTextNode" presStyleLbl="node3" presStyleIdx="9" presStyleCnt="15">
        <dgm:presLayoutVars>
          <dgm:chPref val="3"/>
        </dgm:presLayoutVars>
      </dgm:prSet>
      <dgm:spPr/>
    </dgm:pt>
    <dgm:pt modelId="{16F976C4-44A8-4C2E-B942-E33B53CDC0BA}" type="pres">
      <dgm:prSet presAssocID="{91B0EDFB-5395-4943-B01F-48BE960C3B77}" presName="level3hierChild" presStyleCnt="0"/>
      <dgm:spPr/>
    </dgm:pt>
    <dgm:pt modelId="{80670023-9AE3-4A72-9356-3D1B957E7855}" type="pres">
      <dgm:prSet presAssocID="{D0C99E9D-B003-48B8-A3B3-0C8ADAC14846}" presName="conn2-1" presStyleLbl="parChTrans1D3" presStyleIdx="10" presStyleCnt="15"/>
      <dgm:spPr/>
    </dgm:pt>
    <dgm:pt modelId="{58433DFA-F48C-4221-83D9-3493393BDC36}" type="pres">
      <dgm:prSet presAssocID="{D0C99E9D-B003-48B8-A3B3-0C8ADAC14846}" presName="connTx" presStyleLbl="parChTrans1D3" presStyleIdx="10" presStyleCnt="15"/>
      <dgm:spPr/>
    </dgm:pt>
    <dgm:pt modelId="{83A41E88-7E7A-441F-BDC8-D3C344652B4E}" type="pres">
      <dgm:prSet presAssocID="{F8D88543-0C08-4828-AE6F-584EE48E699A}" presName="root2" presStyleCnt="0"/>
      <dgm:spPr/>
    </dgm:pt>
    <dgm:pt modelId="{BEA19446-18CD-441D-99D3-57207FA932B2}" type="pres">
      <dgm:prSet presAssocID="{F8D88543-0C08-4828-AE6F-584EE48E699A}" presName="LevelTwoTextNode" presStyleLbl="node3" presStyleIdx="10" presStyleCnt="15" custScaleY="65387">
        <dgm:presLayoutVars>
          <dgm:chPref val="3"/>
        </dgm:presLayoutVars>
      </dgm:prSet>
      <dgm:spPr/>
    </dgm:pt>
    <dgm:pt modelId="{9240FCB1-FBD0-4656-93A1-7966D9566D16}" type="pres">
      <dgm:prSet presAssocID="{F8D88543-0C08-4828-AE6F-584EE48E699A}" presName="level3hierChild" presStyleCnt="0"/>
      <dgm:spPr/>
    </dgm:pt>
    <dgm:pt modelId="{328CA23A-FC93-481E-AB10-E29A82B9A984}" type="pres">
      <dgm:prSet presAssocID="{D9342216-F9F6-4499-B0FB-9EA647F02E6D}" presName="conn2-1" presStyleLbl="parChTrans1D3" presStyleIdx="11" presStyleCnt="15"/>
      <dgm:spPr/>
    </dgm:pt>
    <dgm:pt modelId="{94EFA919-E1D3-449A-814C-39AA64013D98}" type="pres">
      <dgm:prSet presAssocID="{D9342216-F9F6-4499-B0FB-9EA647F02E6D}" presName="connTx" presStyleLbl="parChTrans1D3" presStyleIdx="11" presStyleCnt="15"/>
      <dgm:spPr/>
    </dgm:pt>
    <dgm:pt modelId="{0BF193E6-BE3E-4E97-9AAB-A44633E57D16}" type="pres">
      <dgm:prSet presAssocID="{924926BB-0F9D-43C5-B1E0-47A64DFD9DB1}" presName="root2" presStyleCnt="0"/>
      <dgm:spPr/>
    </dgm:pt>
    <dgm:pt modelId="{12CB6095-BE04-4237-B156-2883A2FF7DE3}" type="pres">
      <dgm:prSet presAssocID="{924926BB-0F9D-43C5-B1E0-47A64DFD9DB1}" presName="LevelTwoTextNode" presStyleLbl="node3" presStyleIdx="11" presStyleCnt="15" custScaleY="65387">
        <dgm:presLayoutVars>
          <dgm:chPref val="3"/>
        </dgm:presLayoutVars>
      </dgm:prSet>
      <dgm:spPr/>
    </dgm:pt>
    <dgm:pt modelId="{0089FC80-8057-429C-B513-BE7F5A6E6943}" type="pres">
      <dgm:prSet presAssocID="{924926BB-0F9D-43C5-B1E0-47A64DFD9DB1}" presName="level3hierChild" presStyleCnt="0"/>
      <dgm:spPr/>
    </dgm:pt>
    <dgm:pt modelId="{40D347BC-2D9B-4939-9FF2-C05F1529D135}" type="pres">
      <dgm:prSet presAssocID="{C58F7ABF-B9D5-4EDA-8482-1D43E22CFB56}" presName="conn2-1" presStyleLbl="parChTrans1D2" presStyleIdx="5" presStyleCnt="7"/>
      <dgm:spPr/>
    </dgm:pt>
    <dgm:pt modelId="{B9A187BD-3472-4454-83E8-D0613C51AD5A}" type="pres">
      <dgm:prSet presAssocID="{C58F7ABF-B9D5-4EDA-8482-1D43E22CFB56}" presName="connTx" presStyleLbl="parChTrans1D2" presStyleIdx="5" presStyleCnt="7"/>
      <dgm:spPr/>
    </dgm:pt>
    <dgm:pt modelId="{EFAEBCA4-F016-4C3C-BF12-334C5FD336FF}" type="pres">
      <dgm:prSet presAssocID="{467F1719-AB5A-499F-9B8C-A58CC05BE0A5}" presName="root2" presStyleCnt="0"/>
      <dgm:spPr/>
    </dgm:pt>
    <dgm:pt modelId="{1286D987-7BCF-4D9A-800D-25E715F05B0B}" type="pres">
      <dgm:prSet presAssocID="{467F1719-AB5A-499F-9B8C-A58CC05BE0A5}" presName="LevelTwoTextNode" presStyleLbl="node2" presStyleIdx="5" presStyleCnt="7" custScaleX="93080" custScaleY="139161">
        <dgm:presLayoutVars>
          <dgm:chPref val="3"/>
        </dgm:presLayoutVars>
      </dgm:prSet>
      <dgm:spPr/>
    </dgm:pt>
    <dgm:pt modelId="{B5ED73F0-8635-40D5-95C5-7326C5035CFC}" type="pres">
      <dgm:prSet presAssocID="{467F1719-AB5A-499F-9B8C-A58CC05BE0A5}" presName="level3hierChild" presStyleCnt="0"/>
      <dgm:spPr/>
    </dgm:pt>
    <dgm:pt modelId="{D765CB35-61A2-4D74-994D-D1E8B4699639}" type="pres">
      <dgm:prSet presAssocID="{22025638-67BC-4932-B84A-3D791CFB51E4}" presName="conn2-1" presStyleLbl="parChTrans1D3" presStyleIdx="12" presStyleCnt="15"/>
      <dgm:spPr/>
    </dgm:pt>
    <dgm:pt modelId="{B7206559-41C7-4D64-B6BB-D062A899B596}" type="pres">
      <dgm:prSet presAssocID="{22025638-67BC-4932-B84A-3D791CFB51E4}" presName="connTx" presStyleLbl="parChTrans1D3" presStyleIdx="12" presStyleCnt="15"/>
      <dgm:spPr/>
    </dgm:pt>
    <dgm:pt modelId="{498345D8-712C-4272-8D2C-5F3ABEC7D92E}" type="pres">
      <dgm:prSet presAssocID="{4D7AB46A-3B0A-4B14-BDDF-A875A08158FC}" presName="root2" presStyleCnt="0"/>
      <dgm:spPr/>
    </dgm:pt>
    <dgm:pt modelId="{3948EC4D-261A-4305-B54D-190DE972D5C5}" type="pres">
      <dgm:prSet presAssocID="{4D7AB46A-3B0A-4B14-BDDF-A875A08158FC}" presName="LevelTwoTextNode" presStyleLbl="node3" presStyleIdx="12" presStyleCnt="15">
        <dgm:presLayoutVars>
          <dgm:chPref val="3"/>
        </dgm:presLayoutVars>
      </dgm:prSet>
      <dgm:spPr/>
    </dgm:pt>
    <dgm:pt modelId="{76478534-BF84-4CDF-AE19-2A63A30C5966}" type="pres">
      <dgm:prSet presAssocID="{4D7AB46A-3B0A-4B14-BDDF-A875A08158FC}" presName="level3hierChild" presStyleCnt="0"/>
      <dgm:spPr/>
    </dgm:pt>
    <dgm:pt modelId="{4511792B-9A03-42B9-BDD0-6C4608DD8615}" type="pres">
      <dgm:prSet presAssocID="{4FB8D37E-9B50-48B2-965C-06D05142313B}" presName="conn2-1" presStyleLbl="parChTrans1D3" presStyleIdx="13" presStyleCnt="15"/>
      <dgm:spPr/>
    </dgm:pt>
    <dgm:pt modelId="{B230F189-0E0F-410F-81FD-CAEF1DDF8BE3}" type="pres">
      <dgm:prSet presAssocID="{4FB8D37E-9B50-48B2-965C-06D05142313B}" presName="connTx" presStyleLbl="parChTrans1D3" presStyleIdx="13" presStyleCnt="15"/>
      <dgm:spPr/>
    </dgm:pt>
    <dgm:pt modelId="{4D98691C-8C28-4EFB-9C46-48036443FF54}" type="pres">
      <dgm:prSet presAssocID="{328EC4E7-C9D3-408E-A5C3-B6BD8C16E982}" presName="root2" presStyleCnt="0"/>
      <dgm:spPr/>
    </dgm:pt>
    <dgm:pt modelId="{F9EDB4B0-5405-47E4-A34C-DA7EBE43678C}" type="pres">
      <dgm:prSet presAssocID="{328EC4E7-C9D3-408E-A5C3-B6BD8C16E982}" presName="LevelTwoTextNode" presStyleLbl="node3" presStyleIdx="13" presStyleCnt="15" custLinFactNeighborY="12207">
        <dgm:presLayoutVars>
          <dgm:chPref val="3"/>
        </dgm:presLayoutVars>
      </dgm:prSet>
      <dgm:spPr/>
    </dgm:pt>
    <dgm:pt modelId="{BC1DA9FF-77D6-489B-9012-059AD8598B36}" type="pres">
      <dgm:prSet presAssocID="{328EC4E7-C9D3-408E-A5C3-B6BD8C16E982}" presName="level3hierChild" presStyleCnt="0"/>
      <dgm:spPr/>
    </dgm:pt>
    <dgm:pt modelId="{E1377516-40FE-48D2-A5A3-AEA0CD81596E}" type="pres">
      <dgm:prSet presAssocID="{A4112FC5-4D0E-4F58-BC72-B6A8F5FC27F7}" presName="conn2-1" presStyleLbl="parChTrans1D3" presStyleIdx="14" presStyleCnt="15"/>
      <dgm:spPr/>
    </dgm:pt>
    <dgm:pt modelId="{597622BC-8BB7-4D26-A448-47D28F6340F0}" type="pres">
      <dgm:prSet presAssocID="{A4112FC5-4D0E-4F58-BC72-B6A8F5FC27F7}" presName="connTx" presStyleLbl="parChTrans1D3" presStyleIdx="14" presStyleCnt="15"/>
      <dgm:spPr/>
    </dgm:pt>
    <dgm:pt modelId="{164B58C7-F339-48FE-B34D-5F92D8BF9E74}" type="pres">
      <dgm:prSet presAssocID="{C419EC4C-43C3-4907-8DD6-1BF815C55219}" presName="root2" presStyleCnt="0"/>
      <dgm:spPr/>
    </dgm:pt>
    <dgm:pt modelId="{21B9AF72-BC41-443F-9DEF-1D853E43058D}" type="pres">
      <dgm:prSet presAssocID="{C419EC4C-43C3-4907-8DD6-1BF815C55219}" presName="LevelTwoTextNode" presStyleLbl="node3" presStyleIdx="14" presStyleCnt="15" custScaleY="64549" custLinFactNeighborX="-744" custLinFactNeighborY="31740">
        <dgm:presLayoutVars>
          <dgm:chPref val="3"/>
        </dgm:presLayoutVars>
      </dgm:prSet>
      <dgm:spPr/>
    </dgm:pt>
    <dgm:pt modelId="{7CA874F1-2919-4DEF-9544-FD38053DC7F8}" type="pres">
      <dgm:prSet presAssocID="{C419EC4C-43C3-4907-8DD6-1BF815C55219}" presName="level3hierChild" presStyleCnt="0"/>
      <dgm:spPr/>
    </dgm:pt>
    <dgm:pt modelId="{A115F453-0810-439F-BDB6-E3C7FFD5350D}" type="pres">
      <dgm:prSet presAssocID="{6AA450F6-C75B-40E0-BDBF-42B70AE31885}" presName="conn2-1" presStyleLbl="parChTrans1D2" presStyleIdx="6" presStyleCnt="7"/>
      <dgm:spPr/>
    </dgm:pt>
    <dgm:pt modelId="{7C42C78E-35C6-41A1-B6E2-D5F01CBBA44C}" type="pres">
      <dgm:prSet presAssocID="{6AA450F6-C75B-40E0-BDBF-42B70AE31885}" presName="connTx" presStyleLbl="parChTrans1D2" presStyleIdx="6" presStyleCnt="7"/>
      <dgm:spPr/>
    </dgm:pt>
    <dgm:pt modelId="{954C835E-ABA9-43D4-92AE-38F373F9DABA}" type="pres">
      <dgm:prSet presAssocID="{73D8F56E-E9C1-4421-8EEE-C08587A508F6}" presName="root2" presStyleCnt="0"/>
      <dgm:spPr/>
    </dgm:pt>
    <dgm:pt modelId="{C38C3323-E443-4079-B2E2-37723C216B15}" type="pres">
      <dgm:prSet presAssocID="{73D8F56E-E9C1-4421-8EEE-C08587A508F6}" presName="LevelTwoTextNode" presStyleLbl="node2" presStyleIdx="6" presStyleCnt="7" custScaleX="95623" custScaleY="140118" custLinFactY="-600000" custLinFactNeighborX="-729" custLinFactNeighborY="-617393">
        <dgm:presLayoutVars>
          <dgm:chPref val="3"/>
        </dgm:presLayoutVars>
      </dgm:prSet>
      <dgm:spPr/>
    </dgm:pt>
    <dgm:pt modelId="{6CE97DD4-9902-4684-BA0D-338BD44B4CAF}" type="pres">
      <dgm:prSet presAssocID="{73D8F56E-E9C1-4421-8EEE-C08587A508F6}" presName="level3hierChild" presStyleCnt="0"/>
      <dgm:spPr/>
    </dgm:pt>
  </dgm:ptLst>
  <dgm:cxnLst>
    <dgm:cxn modelId="{A53A6100-5B7B-455B-BFB1-03C2A64B0AED}" type="presOf" srcId="{32F00879-72B3-4EA9-9EB8-25E5BB8132FC}" destId="{837C76E2-CE5E-4BB9-9F63-54677FC19966}" srcOrd="0" destOrd="0" presId="urn:microsoft.com/office/officeart/2008/layout/HorizontalMultiLevelHierarchy"/>
    <dgm:cxn modelId="{59A02003-41AE-41C5-BD89-EE7787DA3EE4}" type="presOf" srcId="{879690B6-C702-4CD9-9582-1D912035EDDD}" destId="{F275FFBD-6F28-42E6-89DA-326AD6CA790A}" srcOrd="1" destOrd="0" presId="urn:microsoft.com/office/officeart/2008/layout/HorizontalMultiLevelHierarchy"/>
    <dgm:cxn modelId="{52ECBB07-ACBF-4497-B3D8-47A28DDE0AE4}" type="presOf" srcId="{A7E1ADAD-B84C-4A60-9230-61A9D7F9CF02}" destId="{7FCC289F-AB28-42E0-AEE9-2A66E69A8287}" srcOrd="0" destOrd="0" presId="urn:microsoft.com/office/officeart/2008/layout/HorizontalMultiLevelHierarchy"/>
    <dgm:cxn modelId="{B521AA08-EE2C-4292-BDFC-37ACD571122B}" type="presOf" srcId="{E57CEBDC-A9B3-45D1-904D-2DF9D5296A03}" destId="{C4D40EA9-F9B1-4046-A288-0658F4ADA4EC}" srcOrd="0" destOrd="0" presId="urn:microsoft.com/office/officeart/2008/layout/HorizontalMultiLevelHierarchy"/>
    <dgm:cxn modelId="{75254F0D-24DE-4B6E-BC8D-52D76DD1919E}" type="presOf" srcId="{22025638-67BC-4932-B84A-3D791CFB51E4}" destId="{D765CB35-61A2-4D74-994D-D1E8B4699639}" srcOrd="0" destOrd="0" presId="urn:microsoft.com/office/officeart/2008/layout/HorizontalMultiLevelHierarchy"/>
    <dgm:cxn modelId="{ABFFD313-398F-47A1-9EF2-5F318F4151E9}" type="presOf" srcId="{844BA276-4E86-445F-8AE8-340A9DE1E4DE}" destId="{B7B13EDA-DB12-4240-A87E-FAEA493E6392}" srcOrd="0" destOrd="0" presId="urn:microsoft.com/office/officeart/2008/layout/HorizontalMultiLevelHierarchy"/>
    <dgm:cxn modelId="{ABDF6E14-243F-4998-AB9C-EEA06973AE67}" type="presOf" srcId="{A4112FC5-4D0E-4F58-BC72-B6A8F5FC27F7}" destId="{E1377516-40FE-48D2-A5A3-AEA0CD81596E}" srcOrd="0" destOrd="0" presId="urn:microsoft.com/office/officeart/2008/layout/HorizontalMultiLevelHierarchy"/>
    <dgm:cxn modelId="{F60C4415-0A27-4443-A1ED-475CE52C976B}" type="presOf" srcId="{6AA450F6-C75B-40E0-BDBF-42B70AE31885}" destId="{A115F453-0810-439F-BDB6-E3C7FFD5350D}" srcOrd="0" destOrd="0" presId="urn:microsoft.com/office/officeart/2008/layout/HorizontalMultiLevelHierarchy"/>
    <dgm:cxn modelId="{CB88E516-7F6D-481D-AFE3-75839C3B92A7}" srcId="{FB24AF54-25F3-4373-BC5A-B05FEBB60168}" destId="{EB34D157-7F5A-4955-95A1-A857A613A780}" srcOrd="0" destOrd="0" parTransId="{3733E6DB-ACD6-484D-AD23-3E02C95A923F}" sibTransId="{F74C293B-E9BB-48BD-8CEB-C3A47E19D033}"/>
    <dgm:cxn modelId="{A1C10018-14DF-451B-A04C-32FD115431EF}" srcId="{467F1719-AB5A-499F-9B8C-A58CC05BE0A5}" destId="{C419EC4C-43C3-4907-8DD6-1BF815C55219}" srcOrd="2" destOrd="0" parTransId="{A4112FC5-4D0E-4F58-BC72-B6A8F5FC27F7}" sibTransId="{18580B7A-848B-4F5F-BBAB-71E9E70E4BEF}"/>
    <dgm:cxn modelId="{53072518-4AA7-4FF7-9E8F-B04B999FAB52}" type="presOf" srcId="{22025638-67BC-4932-B84A-3D791CFB51E4}" destId="{B7206559-41C7-4D64-B6BB-D062A899B596}" srcOrd="1" destOrd="0" presId="urn:microsoft.com/office/officeart/2008/layout/HorizontalMultiLevelHierarchy"/>
    <dgm:cxn modelId="{36FBBB18-1F52-4603-8C65-2D0A75B1CF42}" type="presOf" srcId="{D9342216-F9F6-4499-B0FB-9EA647F02E6D}" destId="{328CA23A-FC93-481E-AB10-E29A82B9A984}" srcOrd="0" destOrd="0" presId="urn:microsoft.com/office/officeart/2008/layout/HorizontalMultiLevelHierarchy"/>
    <dgm:cxn modelId="{F549ED1A-AFC0-49D4-829A-FF3188A07666}" srcId="{20E53CF9-3B52-4FE7-A5B8-BC32C3E4962C}" destId="{F8D88543-0C08-4828-AE6F-584EE48E699A}" srcOrd="1" destOrd="0" parTransId="{D0C99E9D-B003-48B8-A3B3-0C8ADAC14846}" sibTransId="{6E6DDFFE-F14C-4A48-9AAE-5E4184FA33B3}"/>
    <dgm:cxn modelId="{94C80C1E-B5B9-46AF-A09F-959C6096658E}" type="presOf" srcId="{E3E4B823-4FAD-4720-BBC9-E5067F9ABC79}" destId="{A7CD16C4-4A72-43AD-A854-CB1F6D346C7C}" srcOrd="0" destOrd="0" presId="urn:microsoft.com/office/officeart/2008/layout/HorizontalMultiLevelHierarchy"/>
    <dgm:cxn modelId="{45C09325-4861-4186-B960-4F15CE75E10F}" type="presOf" srcId="{401BE647-06E0-4002-BAF3-7987C9157912}" destId="{F1BC101E-44F4-49C5-B2DF-919A6A7E3935}" srcOrd="0" destOrd="0" presId="urn:microsoft.com/office/officeart/2008/layout/HorizontalMultiLevelHierarchy"/>
    <dgm:cxn modelId="{B342302D-ED20-4D78-B855-7A477CD8221A}" srcId="{FB24AF54-25F3-4373-BC5A-B05FEBB60168}" destId="{73D8F56E-E9C1-4421-8EEE-C08587A508F6}" srcOrd="6" destOrd="0" parTransId="{6AA450F6-C75B-40E0-BDBF-42B70AE31885}" sibTransId="{B0640269-8D2F-4C15-9B38-09AD1069AD95}"/>
    <dgm:cxn modelId="{84574C2D-FA99-4FBA-9BF2-001061C620A4}" type="presOf" srcId="{DF57D24E-F500-4A77-B9C2-CD0D819D9634}" destId="{A8D3A804-7D91-45F2-9D43-EDB3C1CFCDA8}" srcOrd="0" destOrd="0" presId="urn:microsoft.com/office/officeart/2008/layout/HorizontalMultiLevelHierarchy"/>
    <dgm:cxn modelId="{5EA89B2D-DF12-40B0-8F0A-DCCD551329FB}" type="presOf" srcId="{EB34D157-7F5A-4955-95A1-A857A613A780}" destId="{718B6C18-DF7D-4C56-A762-FF74BE368B36}" srcOrd="0" destOrd="0" presId="urn:microsoft.com/office/officeart/2008/layout/HorizontalMultiLevelHierarchy"/>
    <dgm:cxn modelId="{99DD7133-F306-484A-BE48-FE00A58D3B53}" type="presOf" srcId="{5D234E10-9E31-452E-8F77-34F7E2134693}" destId="{4C30C594-514A-4A2C-9587-63E1BF36C8E5}" srcOrd="1" destOrd="0" presId="urn:microsoft.com/office/officeart/2008/layout/HorizontalMultiLevelHierarchy"/>
    <dgm:cxn modelId="{3A80FA37-24BD-4C7C-80C0-0B950865219E}" srcId="{EB34D157-7F5A-4955-95A1-A857A613A780}" destId="{32F00879-72B3-4EA9-9EB8-25E5BB8132FC}" srcOrd="2" destOrd="0" parTransId="{F5C8076A-42A3-4390-8454-A39FBE5E278F}" sibTransId="{31FB08B1-7C53-4E92-A023-1312AB868545}"/>
    <dgm:cxn modelId="{82E41338-3247-4868-A30A-A9F5603ECC37}" type="presOf" srcId="{FB24AF54-25F3-4373-BC5A-B05FEBB60168}" destId="{9DD8BD3A-15B5-44A0-AD99-C06904B2BB6A}" srcOrd="0" destOrd="0" presId="urn:microsoft.com/office/officeart/2008/layout/HorizontalMultiLevelHierarchy"/>
    <dgm:cxn modelId="{034DD93B-4D93-49AE-8549-A2A581A841F7}" srcId="{29553C45-9347-4D7F-898D-FA79AC7545E5}" destId="{FB24AF54-25F3-4373-BC5A-B05FEBB60168}" srcOrd="0" destOrd="0" parTransId="{1A3DE986-F124-41A0-BDE4-76B9B7774756}" sibTransId="{A2D3C6B1-94E6-42EA-9055-720C80D340B6}"/>
    <dgm:cxn modelId="{E875053E-AD26-4236-A210-948069735EB6}" type="presOf" srcId="{18DB8496-DADA-4AF5-985B-EFA478AB5764}" destId="{95159695-50E2-45F5-9589-19DB873BDDF2}" srcOrd="0" destOrd="0" presId="urn:microsoft.com/office/officeart/2008/layout/HorizontalMultiLevelHierarchy"/>
    <dgm:cxn modelId="{21F01E5D-5CE6-4D97-9586-0F431985F416}" type="presOf" srcId="{879690B6-C702-4CD9-9582-1D912035EDDD}" destId="{FC690A25-AFA1-481E-B366-7485667F62F4}" srcOrd="0" destOrd="0" presId="urn:microsoft.com/office/officeart/2008/layout/HorizontalMultiLevelHierarchy"/>
    <dgm:cxn modelId="{E9059E5D-0799-4753-BF5D-E35BC2404F1F}" type="presOf" srcId="{9DB71636-8DAC-46FD-B56E-04FFFCA3F8C8}" destId="{696C99A3-BDE3-4775-AC47-BED195029159}" srcOrd="0" destOrd="0" presId="urn:microsoft.com/office/officeart/2008/layout/HorizontalMultiLevelHierarchy"/>
    <dgm:cxn modelId="{2952C55E-B42E-4E57-91DD-FAE9948F1C1D}" srcId="{2E09B193-ED20-414B-8C80-0DE07F7F556E}" destId="{A358063F-5B42-40CE-A36B-F736BD7CC4F3}" srcOrd="2" destOrd="0" parTransId="{EDC424A5-00A3-4960-8D1D-2E4529D91D4B}" sibTransId="{1DA5C03D-B2CD-4558-82B0-79E66A0BB975}"/>
    <dgm:cxn modelId="{4CB9F35F-B391-4785-AC70-DB60DFA6EDA5}" type="presOf" srcId="{4FB8D37E-9B50-48B2-965C-06D05142313B}" destId="{4511792B-9A03-42B9-BDD0-6C4608DD8615}" srcOrd="0" destOrd="0" presId="urn:microsoft.com/office/officeart/2008/layout/HorizontalMultiLevelHierarchy"/>
    <dgm:cxn modelId="{9CEC4060-4D94-4726-8203-344629D24EC6}" srcId="{2E09B193-ED20-414B-8C80-0DE07F7F556E}" destId="{A7E1ADAD-B84C-4A60-9230-61A9D7F9CF02}" srcOrd="3" destOrd="0" parTransId="{BED3F8D1-B988-4210-AB79-DCE748A68F24}" sibTransId="{F4A9F514-D652-422F-BFBE-5F0D502D826D}"/>
    <dgm:cxn modelId="{A6764D60-6912-4D80-930F-9A7080DC7EEE}" type="presOf" srcId="{9DB71636-8DAC-46FD-B56E-04FFFCA3F8C8}" destId="{8EF8D7F2-95CD-4357-99C8-D205421AA609}" srcOrd="1" destOrd="0" presId="urn:microsoft.com/office/officeart/2008/layout/HorizontalMultiLevelHierarchy"/>
    <dgm:cxn modelId="{35BD7241-EAC9-4315-A8EE-517D19833059}" srcId="{EB34D157-7F5A-4955-95A1-A857A613A780}" destId="{E57CEBDC-A9B3-45D1-904D-2DF9D5296A03}" srcOrd="1" destOrd="0" parTransId="{15E2CE9D-5F8E-4232-AC31-E0B40B056345}" sibTransId="{BA502499-384C-4313-85D2-6605D31CB807}"/>
    <dgm:cxn modelId="{9A7A7462-6831-45D7-9AD7-F5961A327B6E}" type="presOf" srcId="{91B0EDFB-5395-4943-B01F-48BE960C3B77}" destId="{02263307-50BF-40B3-9062-644A196E162C}" srcOrd="0" destOrd="0" presId="urn:microsoft.com/office/officeart/2008/layout/HorizontalMultiLevelHierarchy"/>
    <dgm:cxn modelId="{8F324D64-D486-4443-BB0B-0904FAD0784C}" type="presOf" srcId="{F5C8076A-42A3-4390-8454-A39FBE5E278F}" destId="{1022FF11-1D7C-4078-A505-E81848D79068}" srcOrd="0" destOrd="0" presId="urn:microsoft.com/office/officeart/2008/layout/HorizontalMultiLevelHierarchy"/>
    <dgm:cxn modelId="{C0D0E264-A946-45B3-A41C-25ADBAEB8D7F}" type="presOf" srcId="{29553C45-9347-4D7F-898D-FA79AC7545E5}" destId="{FE511A7E-966B-4109-8A82-7BD279466C93}" srcOrd="0" destOrd="0" presId="urn:microsoft.com/office/officeart/2008/layout/HorizontalMultiLevelHierarchy"/>
    <dgm:cxn modelId="{4FF81249-855B-4DA2-9C33-09D92A2ED6BF}" type="presOf" srcId="{F8D88543-0C08-4828-AE6F-584EE48E699A}" destId="{BEA19446-18CD-441D-99D3-57207FA932B2}" srcOrd="0" destOrd="0" presId="urn:microsoft.com/office/officeart/2008/layout/HorizontalMultiLevelHierarchy"/>
    <dgm:cxn modelId="{28A67469-E810-45C6-B99E-DF43FB2D5B0B}" type="presOf" srcId="{BED3F8D1-B988-4210-AB79-DCE748A68F24}" destId="{7A7E6A62-BAA9-4944-ACC9-79FF2692B38D}" srcOrd="0" destOrd="0" presId="urn:microsoft.com/office/officeart/2008/layout/HorizontalMultiLevelHierarchy"/>
    <dgm:cxn modelId="{BD44356A-006F-4A01-B73E-7D8780D32CAF}" srcId="{FB24AF54-25F3-4373-BC5A-B05FEBB60168}" destId="{2E09B193-ED20-414B-8C80-0DE07F7F556E}" srcOrd="1" destOrd="0" parTransId="{578C4224-5BF9-4196-B9BC-401234872DEF}" sibTransId="{047A2921-AB0B-4455-BB8F-3170F3A93697}"/>
    <dgm:cxn modelId="{4FE7B24A-10ED-4FC4-8FC8-B0FD4F438EFB}" type="presOf" srcId="{73D8F56E-E9C1-4421-8EEE-C08587A508F6}" destId="{C38C3323-E443-4079-B2E2-37723C216B15}" srcOrd="0" destOrd="0" presId="urn:microsoft.com/office/officeart/2008/layout/HorizontalMultiLevelHierarchy"/>
    <dgm:cxn modelId="{787A1E6F-2B7C-4B55-8D43-5F30DD75611F}" type="presOf" srcId="{20E53CF9-3B52-4FE7-A5B8-BC32C3E4962C}" destId="{AE9892FB-DACE-4511-9E26-35E116806442}" srcOrd="0" destOrd="0" presId="urn:microsoft.com/office/officeart/2008/layout/HorizontalMultiLevelHierarchy"/>
    <dgm:cxn modelId="{58353A51-0574-4C1A-AAFE-60453394A193}" type="presOf" srcId="{F08E5EA5-78FB-4AD1-B79C-F1E80C87B5F4}" destId="{EA8D1332-7952-4997-AFC9-E4189E5E2DC0}" srcOrd="1" destOrd="0" presId="urn:microsoft.com/office/officeart/2008/layout/HorizontalMultiLevelHierarchy"/>
    <dgm:cxn modelId="{E68C5972-0C68-4FBC-B6E3-114329257CE2}" type="presOf" srcId="{F5C8076A-42A3-4390-8454-A39FBE5E278F}" destId="{11D8D11F-4EB4-48C0-AC27-3B59A59A357A}" srcOrd="1" destOrd="0" presId="urn:microsoft.com/office/officeart/2008/layout/HorizontalMultiLevelHierarchy"/>
    <dgm:cxn modelId="{1863EE74-88CA-4ECD-997D-1547623B7271}" srcId="{4F06E056-0AD8-40E8-882F-87864DA41DBE}" destId="{33A5C10B-482E-4A5D-AE76-F96B4C9AB61E}" srcOrd="1" destOrd="0" parTransId="{879690B6-C702-4CD9-9582-1D912035EDDD}" sibTransId="{B6E0537B-876D-4E83-965C-7442414A240D}"/>
    <dgm:cxn modelId="{FD8F8177-03DE-4FDC-9955-4B5104B76ABA}" srcId="{20E53CF9-3B52-4FE7-A5B8-BC32C3E4962C}" destId="{924926BB-0F9D-43C5-B1E0-47A64DFD9DB1}" srcOrd="2" destOrd="0" parTransId="{D9342216-F9F6-4499-B0FB-9EA647F02E6D}" sibTransId="{DFE601F5-0E3A-4915-B48D-863E63C41828}"/>
    <dgm:cxn modelId="{A5321A78-1184-414A-B8E0-4EBB273C483D}" srcId="{467F1719-AB5A-499F-9B8C-A58CC05BE0A5}" destId="{4D7AB46A-3B0A-4B14-BDDF-A875A08158FC}" srcOrd="0" destOrd="0" parTransId="{22025638-67BC-4932-B84A-3D791CFB51E4}" sibTransId="{ADACA039-185E-4654-8627-567E186505D9}"/>
    <dgm:cxn modelId="{6B412A7A-55B0-4525-BD1C-0930A891741B}" type="presOf" srcId="{A358063F-5B42-40CE-A36B-F736BD7CC4F3}" destId="{6C7E8656-7371-408C-9B4D-50185661532A}" srcOrd="0" destOrd="0" presId="urn:microsoft.com/office/officeart/2008/layout/HorizontalMultiLevelHierarchy"/>
    <dgm:cxn modelId="{16F22A7C-1BE7-48C6-92CA-28D7D5829829}" type="presOf" srcId="{6AA450F6-C75B-40E0-BDBF-42B70AE31885}" destId="{7C42C78E-35C6-41A1-B6E2-D5F01CBBA44C}" srcOrd="1" destOrd="0" presId="urn:microsoft.com/office/officeart/2008/layout/HorizontalMultiLevelHierarchy"/>
    <dgm:cxn modelId="{39F1CA7D-35D1-4A63-A443-72A88DB06A50}" srcId="{FB24AF54-25F3-4373-BC5A-B05FEBB60168}" destId="{CA9DF45D-1157-4B1D-8B30-4BB9251F6406}" srcOrd="2" destOrd="0" parTransId="{5D234E10-9E31-452E-8F77-34F7E2134693}" sibTransId="{28721C38-E86D-4CB3-A561-6A056F40329C}"/>
    <dgm:cxn modelId="{4569057F-2F5E-4A61-BF2C-072D25106534}" type="presOf" srcId="{FC480498-C41A-4CCA-BC08-474D46D4C417}" destId="{0CB3902D-8688-4F71-A57E-EF3B7920C55E}" srcOrd="0" destOrd="0" presId="urn:microsoft.com/office/officeart/2008/layout/HorizontalMultiLevelHierarchy"/>
    <dgm:cxn modelId="{FF367580-AB7A-4BDA-8ED2-6982C832DFE4}" type="presOf" srcId="{844BA276-4E86-445F-8AE8-340A9DE1E4DE}" destId="{895CE3CC-14C7-4350-8799-521F18C355B3}" srcOrd="1" destOrd="0" presId="urn:microsoft.com/office/officeart/2008/layout/HorizontalMultiLevelHierarchy"/>
    <dgm:cxn modelId="{1FDC9A81-4F33-4F1D-A388-BEFB5401E379}" type="presOf" srcId="{D0C99E9D-B003-48B8-A3B3-0C8ADAC14846}" destId="{58433DFA-F48C-4221-83D9-3493393BDC36}" srcOrd="1" destOrd="0" presId="urn:microsoft.com/office/officeart/2008/layout/HorizontalMultiLevelHierarchy"/>
    <dgm:cxn modelId="{92CE5483-CF92-4DA6-9828-0104FE189858}" type="presOf" srcId="{D9342216-F9F6-4499-B0FB-9EA647F02E6D}" destId="{94EFA919-E1D3-449A-814C-39AA64013D98}" srcOrd="1" destOrd="0" presId="urn:microsoft.com/office/officeart/2008/layout/HorizontalMultiLevelHierarchy"/>
    <dgm:cxn modelId="{63D6A484-6951-4FB9-B30A-E04BB9122A60}" type="presOf" srcId="{C58F7ABF-B9D5-4EDA-8482-1D43E22CFB56}" destId="{B9A187BD-3472-4454-83E8-D0613C51AD5A}" srcOrd="1" destOrd="0" presId="urn:microsoft.com/office/officeart/2008/layout/HorizontalMultiLevelHierarchy"/>
    <dgm:cxn modelId="{79083C87-B955-4498-B105-295E585B6EDE}" type="presOf" srcId="{578C4224-5BF9-4196-B9BC-401234872DEF}" destId="{57877D05-BAF8-4F2A-BDCB-34AB9A9CE47E}" srcOrd="0" destOrd="0" presId="urn:microsoft.com/office/officeart/2008/layout/HorizontalMultiLevelHierarchy"/>
    <dgm:cxn modelId="{4A71808A-A907-4EAF-8977-EF5CA2A61D73}" type="presOf" srcId="{AF950C28-13B7-4A50-B12C-FF70958A0D93}" destId="{A656386D-4ECF-44AB-BD4E-E6EF6238CBD7}" srcOrd="0" destOrd="0" presId="urn:microsoft.com/office/officeart/2008/layout/HorizontalMultiLevelHierarchy"/>
    <dgm:cxn modelId="{3E5E378B-3CF3-4502-80B6-E0DE15651D0F}" type="presOf" srcId="{D0623E6F-F9A3-43B4-9936-5F6FB0C71A08}" destId="{BCF23D17-38EB-49C2-8FE2-8ECCC8C1D806}" srcOrd="0" destOrd="0" presId="urn:microsoft.com/office/officeart/2008/layout/HorizontalMultiLevelHierarchy"/>
    <dgm:cxn modelId="{72836993-18FA-40E6-A417-B79C065353B8}" type="presOf" srcId="{328EC4E7-C9D3-408E-A5C3-B6BD8C16E982}" destId="{F9EDB4B0-5405-47E4-A34C-DA7EBE43678C}" srcOrd="0" destOrd="0" presId="urn:microsoft.com/office/officeart/2008/layout/HorizontalMultiLevelHierarchy"/>
    <dgm:cxn modelId="{A9A06195-1F18-4795-81F8-64098DFFC68F}" srcId="{4F06E056-0AD8-40E8-882F-87864DA41DBE}" destId="{AF950C28-13B7-4A50-B12C-FF70958A0D93}" srcOrd="0" destOrd="0" parTransId="{C3576430-4341-4F71-811C-279FF030AFE3}" sibTransId="{741145D3-D602-4101-B45F-1945A1228848}"/>
    <dgm:cxn modelId="{36FA6B9F-DFDF-47E9-A5E2-18B32516DB29}" type="presOf" srcId="{4FB8D37E-9B50-48B2-965C-06D05142313B}" destId="{B230F189-0E0F-410F-81FD-CAEF1DDF8BE3}" srcOrd="1" destOrd="0" presId="urn:microsoft.com/office/officeart/2008/layout/HorizontalMultiLevelHierarchy"/>
    <dgm:cxn modelId="{4D15A79F-CD3F-4591-AC98-24882A804129}" type="presOf" srcId="{3733E6DB-ACD6-484D-AD23-3E02C95A923F}" destId="{46460734-A6C7-4216-ABE1-3FF134F81C39}" srcOrd="0" destOrd="0" presId="urn:microsoft.com/office/officeart/2008/layout/HorizontalMultiLevelHierarchy"/>
    <dgm:cxn modelId="{B1B356A0-A468-4042-8859-BA32BEAD93F3}" type="presOf" srcId="{578C4224-5BF9-4196-B9BC-401234872DEF}" destId="{33F5472F-8980-4EBE-A8CA-485339B04A8A}" srcOrd="1" destOrd="0" presId="urn:microsoft.com/office/officeart/2008/layout/HorizontalMultiLevelHierarchy"/>
    <dgm:cxn modelId="{5A29ECA0-182B-4A4A-8C1F-553CE36A1F21}" srcId="{FB24AF54-25F3-4373-BC5A-B05FEBB60168}" destId="{20E53CF9-3B52-4FE7-A5B8-BC32C3E4962C}" srcOrd="4" destOrd="0" parTransId="{18DB8496-DADA-4AF5-985B-EFA478AB5764}" sibTransId="{FD9A99EB-40C6-4F6A-9104-E9063E7C6FF2}"/>
    <dgm:cxn modelId="{775885A9-EB2D-45B6-AB2F-488439451F03}" srcId="{FB24AF54-25F3-4373-BC5A-B05FEBB60168}" destId="{4F06E056-0AD8-40E8-882F-87864DA41DBE}" srcOrd="3" destOrd="0" parTransId="{844BA276-4E86-445F-8AE8-340A9DE1E4DE}" sibTransId="{4A0C5888-1175-47B2-A6C2-CE4260024DA5}"/>
    <dgm:cxn modelId="{CD1044AF-4CE1-4D04-91D1-F5D04C494BB4}" srcId="{FB24AF54-25F3-4373-BC5A-B05FEBB60168}" destId="{467F1719-AB5A-499F-9B8C-A58CC05BE0A5}" srcOrd="5" destOrd="0" parTransId="{C58F7ABF-B9D5-4EDA-8482-1D43E22CFB56}" sibTransId="{A810DDC6-A36E-4412-B36A-D5FD485C1F3E}"/>
    <dgm:cxn modelId="{40CF7CB2-0B70-44D1-B5FA-713F842E7FCD}" type="presOf" srcId="{A4112FC5-4D0E-4F58-BC72-B6A8F5FC27F7}" destId="{597622BC-8BB7-4D26-A448-47D28F6340F0}" srcOrd="1" destOrd="0" presId="urn:microsoft.com/office/officeart/2008/layout/HorizontalMultiLevelHierarchy"/>
    <dgm:cxn modelId="{9C6899B3-7584-446C-B561-1624416B9010}" type="presOf" srcId="{C3576430-4341-4F71-811C-279FF030AFE3}" destId="{2037CB41-88FD-4943-8FC6-DC9E8662ED20}" srcOrd="1" destOrd="0" presId="urn:microsoft.com/office/officeart/2008/layout/HorizontalMultiLevelHierarchy"/>
    <dgm:cxn modelId="{3A70B8B7-D7A6-4AF2-94DA-E9F2F828843A}" type="presOf" srcId="{924926BB-0F9D-43C5-B1E0-47A64DFD9DB1}" destId="{12CB6095-BE04-4237-B156-2883A2FF7DE3}" srcOrd="0" destOrd="0" presId="urn:microsoft.com/office/officeart/2008/layout/HorizontalMultiLevelHierarchy"/>
    <dgm:cxn modelId="{AC2874BB-52CA-4C9E-8C3E-AD61BBF35775}" type="presOf" srcId="{5D234E10-9E31-452E-8F77-34F7E2134693}" destId="{5E9F6ADF-1062-4457-9C12-A8B1CA7921A9}" srcOrd="0" destOrd="0" presId="urn:microsoft.com/office/officeart/2008/layout/HorizontalMultiLevelHierarchy"/>
    <dgm:cxn modelId="{0CBAA4BB-D88B-48F0-AA89-827BB63747B1}" type="presOf" srcId="{D0C99E9D-B003-48B8-A3B3-0C8ADAC14846}" destId="{80670023-9AE3-4A72-9356-3D1B957E7855}" srcOrd="0" destOrd="0" presId="urn:microsoft.com/office/officeart/2008/layout/HorizontalMultiLevelHierarchy"/>
    <dgm:cxn modelId="{DD188CC0-2002-41E2-B66E-A002000CB7AA}" type="presOf" srcId="{F08E5EA5-78FB-4AD1-B79C-F1E80C87B5F4}" destId="{C7B8E48A-226D-488E-AA95-4F5FD44BC316}" srcOrd="0" destOrd="0" presId="urn:microsoft.com/office/officeart/2008/layout/HorizontalMultiLevelHierarchy"/>
    <dgm:cxn modelId="{76E592C6-8DAE-4371-B930-8292EE0D7105}" type="presOf" srcId="{EDC424A5-00A3-4960-8D1D-2E4529D91D4B}" destId="{CFF22AB7-4EAB-4DAF-8AB3-3BF42C2166AD}" srcOrd="0" destOrd="0" presId="urn:microsoft.com/office/officeart/2008/layout/HorizontalMultiLevelHierarchy"/>
    <dgm:cxn modelId="{08DD5FCD-274F-45E5-9919-6FFEFB2EF812}" type="presOf" srcId="{467F1719-AB5A-499F-9B8C-A58CC05BE0A5}" destId="{1286D987-7BCF-4D9A-800D-25E715F05B0B}" srcOrd="0" destOrd="0" presId="urn:microsoft.com/office/officeart/2008/layout/HorizontalMultiLevelHierarchy"/>
    <dgm:cxn modelId="{498A18CE-8A37-4351-A0AD-607223B2DCB0}" type="presOf" srcId="{C419EC4C-43C3-4907-8DD6-1BF815C55219}" destId="{21B9AF72-BC41-443F-9DEF-1D853E43058D}" srcOrd="0" destOrd="0" presId="urn:microsoft.com/office/officeart/2008/layout/HorizontalMultiLevelHierarchy"/>
    <dgm:cxn modelId="{5F2C30D4-8AF5-4D54-A2D3-D968B84CA5E2}" type="presOf" srcId="{3733E6DB-ACD6-484D-AD23-3E02C95A923F}" destId="{6A3C1D8A-29AB-4A9A-B324-1E250ECBD134}" srcOrd="1" destOrd="0" presId="urn:microsoft.com/office/officeart/2008/layout/HorizontalMultiLevelHierarchy"/>
    <dgm:cxn modelId="{6A35BED4-132A-4299-A4E9-05D28002F773}" type="presOf" srcId="{18DB8496-DADA-4AF5-985B-EFA478AB5764}" destId="{A5441315-731C-4A13-90B9-220EAB592A49}" srcOrd="1" destOrd="0" presId="urn:microsoft.com/office/officeart/2008/layout/HorizontalMultiLevelHierarchy"/>
    <dgm:cxn modelId="{C9C92AD5-42CA-4641-8CA2-F6F5E90F25D2}" type="presOf" srcId="{401BE647-06E0-4002-BAF3-7987C9157912}" destId="{18EACC33-FF8C-41E5-A4BB-C4048FC13CC1}" srcOrd="1" destOrd="0" presId="urn:microsoft.com/office/officeart/2008/layout/HorizontalMultiLevelHierarchy"/>
    <dgm:cxn modelId="{87F4DAD8-C783-42CC-B5D3-D2B724E67B16}" srcId="{2E09B193-ED20-414B-8C80-0DE07F7F556E}" destId="{FC480498-C41A-4CCA-BC08-474D46D4C417}" srcOrd="0" destOrd="0" parTransId="{9DB71636-8DAC-46FD-B56E-04FFFCA3F8C8}" sibTransId="{4A247ACF-2871-40D8-8DE5-5D5AD0AB6DC6}"/>
    <dgm:cxn modelId="{4A3F0CE1-FA83-4F41-A48B-4ABF5C440885}" type="presOf" srcId="{CA9DF45D-1157-4B1D-8B30-4BB9251F6406}" destId="{DF7CA0E6-8340-4D3F-A376-1F15A58B4206}" srcOrd="0" destOrd="0" presId="urn:microsoft.com/office/officeart/2008/layout/HorizontalMultiLevelHierarchy"/>
    <dgm:cxn modelId="{9396E9E2-050B-496C-B8BF-F35170888E5D}" type="presOf" srcId="{DF57D24E-F500-4A77-B9C2-CD0D819D9634}" destId="{5F4A8119-60E7-494F-B1A5-60BCC28B47D7}" srcOrd="1" destOrd="0" presId="urn:microsoft.com/office/officeart/2008/layout/HorizontalMultiLevelHierarchy"/>
    <dgm:cxn modelId="{2F4704E8-B28D-4835-A657-904431952375}" type="presOf" srcId="{BED3F8D1-B988-4210-AB79-DCE748A68F24}" destId="{2F2B783A-987B-438C-87D6-BBD7615A5C07}" srcOrd="1" destOrd="0" presId="urn:microsoft.com/office/officeart/2008/layout/HorizontalMultiLevelHierarchy"/>
    <dgm:cxn modelId="{C1F816EB-4400-4CB1-BC72-0E02F770B657}" type="presOf" srcId="{2E09B193-ED20-414B-8C80-0DE07F7F556E}" destId="{145A22C9-3243-49A2-964C-6CB990476F79}" srcOrd="0" destOrd="0" presId="urn:microsoft.com/office/officeart/2008/layout/HorizontalMultiLevelHierarchy"/>
    <dgm:cxn modelId="{413C66EB-4C2B-4DC1-A942-FEF797157E0B}" type="presOf" srcId="{4F06E056-0AD8-40E8-882F-87864DA41DBE}" destId="{176F2380-D79B-418F-927D-FC4AC4C54124}" srcOrd="0" destOrd="0" presId="urn:microsoft.com/office/officeart/2008/layout/HorizontalMultiLevelHierarchy"/>
    <dgm:cxn modelId="{9B7F6EF2-4B81-4AC7-A168-E14F4432A913}" srcId="{467F1719-AB5A-499F-9B8C-A58CC05BE0A5}" destId="{328EC4E7-C9D3-408E-A5C3-B6BD8C16E982}" srcOrd="1" destOrd="0" parTransId="{4FB8D37E-9B50-48B2-965C-06D05142313B}" sibTransId="{781D213F-097C-494E-8FC5-6680E851A3DE}"/>
    <dgm:cxn modelId="{90EF1BF4-5395-436E-AE9C-68EEB18E2644}" type="presOf" srcId="{15E2CE9D-5F8E-4232-AC31-E0B40B056345}" destId="{A26BDD05-627B-41CA-AF10-0EEDC0F82EA5}" srcOrd="0" destOrd="0" presId="urn:microsoft.com/office/officeart/2008/layout/HorizontalMultiLevelHierarchy"/>
    <dgm:cxn modelId="{7C6B9DF6-1064-424A-BC5A-02DE52F10AC8}" type="presOf" srcId="{33A5C10B-482E-4A5D-AE76-F96B4C9AB61E}" destId="{A9817EC0-7881-4B5F-9E1C-0E2D4B995D72}" srcOrd="0" destOrd="0" presId="urn:microsoft.com/office/officeart/2008/layout/HorizontalMultiLevelHierarchy"/>
    <dgm:cxn modelId="{DAEA51F7-479F-46E5-BAAA-054A21C299C4}" srcId="{EB34D157-7F5A-4955-95A1-A857A613A780}" destId="{D0623E6F-F9A3-43B4-9936-5F6FB0C71A08}" srcOrd="0" destOrd="0" parTransId="{DF57D24E-F500-4A77-B9C2-CD0D819D9634}" sibTransId="{FF189808-8C63-4ADA-9FCC-390FC819DCB2}"/>
    <dgm:cxn modelId="{454DFEF7-D45E-41C4-B197-71CA592C9E4E}" srcId="{20E53CF9-3B52-4FE7-A5B8-BC32C3E4962C}" destId="{91B0EDFB-5395-4943-B01F-48BE960C3B77}" srcOrd="0" destOrd="0" parTransId="{F08E5EA5-78FB-4AD1-B79C-F1E80C87B5F4}" sibTransId="{A329CD15-A8E9-46D4-A916-67BE3BE6821A}"/>
    <dgm:cxn modelId="{37BDF3F8-5B38-4392-95A6-423EAC4BCC1F}" type="presOf" srcId="{15E2CE9D-5F8E-4232-AC31-E0B40B056345}" destId="{FCEBD2DC-0848-48AB-B66A-C2EFB88BCB7B}" srcOrd="1" destOrd="0" presId="urn:microsoft.com/office/officeart/2008/layout/HorizontalMultiLevelHierarchy"/>
    <dgm:cxn modelId="{F4D451FA-BCE7-4D79-92CE-5BBA0B8C80FD}" type="presOf" srcId="{C3576430-4341-4F71-811C-279FF030AFE3}" destId="{411D218F-92DF-48A2-B161-288658E62F44}" srcOrd="0" destOrd="0" presId="urn:microsoft.com/office/officeart/2008/layout/HorizontalMultiLevelHierarchy"/>
    <dgm:cxn modelId="{D4F27AFB-62A1-4269-ADEE-EA5B812D096E}" type="presOf" srcId="{4D7AB46A-3B0A-4B14-BDDF-A875A08158FC}" destId="{3948EC4D-261A-4305-B54D-190DE972D5C5}" srcOrd="0" destOrd="0" presId="urn:microsoft.com/office/officeart/2008/layout/HorizontalMultiLevelHierarchy"/>
    <dgm:cxn modelId="{B8FBB7FB-B4B5-4070-9B92-D528A4506BC0}" type="presOf" srcId="{EDC424A5-00A3-4960-8D1D-2E4529D91D4B}" destId="{858A69AB-A184-4055-BAC5-EB5988E1103E}" srcOrd="1" destOrd="0" presId="urn:microsoft.com/office/officeart/2008/layout/HorizontalMultiLevelHierarchy"/>
    <dgm:cxn modelId="{BB3111FD-BE80-4C17-84F3-675ED24F1DEC}" type="presOf" srcId="{C58F7ABF-B9D5-4EDA-8482-1D43E22CFB56}" destId="{40D347BC-2D9B-4939-9FF2-C05F1529D135}" srcOrd="0" destOrd="0" presId="urn:microsoft.com/office/officeart/2008/layout/HorizontalMultiLevelHierarchy"/>
    <dgm:cxn modelId="{64C443FF-2376-4293-91F1-3371327A7BFA}" srcId="{2E09B193-ED20-414B-8C80-0DE07F7F556E}" destId="{E3E4B823-4FAD-4720-BBC9-E5067F9ABC79}" srcOrd="1" destOrd="0" parTransId="{401BE647-06E0-4002-BAF3-7987C9157912}" sibTransId="{6A98608E-8E9C-43B6-9205-E7968206D015}"/>
    <dgm:cxn modelId="{AE62FFE7-9980-4DB9-AE54-34543DCA4152}" type="presParOf" srcId="{FE511A7E-966B-4109-8A82-7BD279466C93}" destId="{4551D2A3-0CBB-4DDD-9D7A-F8952F75B326}" srcOrd="0" destOrd="0" presId="urn:microsoft.com/office/officeart/2008/layout/HorizontalMultiLevelHierarchy"/>
    <dgm:cxn modelId="{8CD16514-CD5B-4DD7-868F-33DFDB0D138A}" type="presParOf" srcId="{4551D2A3-0CBB-4DDD-9D7A-F8952F75B326}" destId="{9DD8BD3A-15B5-44A0-AD99-C06904B2BB6A}" srcOrd="0" destOrd="0" presId="urn:microsoft.com/office/officeart/2008/layout/HorizontalMultiLevelHierarchy"/>
    <dgm:cxn modelId="{DC56CF8A-656B-49DA-914F-9786C4D0EE11}" type="presParOf" srcId="{4551D2A3-0CBB-4DDD-9D7A-F8952F75B326}" destId="{AC1C65DF-0DB4-43B7-8AA7-66F4DE5DE551}" srcOrd="1" destOrd="0" presId="urn:microsoft.com/office/officeart/2008/layout/HorizontalMultiLevelHierarchy"/>
    <dgm:cxn modelId="{9538956F-BC85-4EC3-A2B7-D9A64CD0A2F8}" type="presParOf" srcId="{AC1C65DF-0DB4-43B7-8AA7-66F4DE5DE551}" destId="{46460734-A6C7-4216-ABE1-3FF134F81C39}" srcOrd="0" destOrd="0" presId="urn:microsoft.com/office/officeart/2008/layout/HorizontalMultiLevelHierarchy"/>
    <dgm:cxn modelId="{689FA82E-EEF3-4E0E-8EB8-E9C0B2339297}" type="presParOf" srcId="{46460734-A6C7-4216-ABE1-3FF134F81C39}" destId="{6A3C1D8A-29AB-4A9A-B324-1E250ECBD134}" srcOrd="0" destOrd="0" presId="urn:microsoft.com/office/officeart/2008/layout/HorizontalMultiLevelHierarchy"/>
    <dgm:cxn modelId="{1130BAB0-9104-4854-B67A-4175E89EF7FA}" type="presParOf" srcId="{AC1C65DF-0DB4-43B7-8AA7-66F4DE5DE551}" destId="{5426D844-46CF-4B50-8907-C5EEC523310E}" srcOrd="1" destOrd="0" presId="urn:microsoft.com/office/officeart/2008/layout/HorizontalMultiLevelHierarchy"/>
    <dgm:cxn modelId="{FD604E22-B1ED-4589-98D9-F6BD52A8152F}" type="presParOf" srcId="{5426D844-46CF-4B50-8907-C5EEC523310E}" destId="{718B6C18-DF7D-4C56-A762-FF74BE368B36}" srcOrd="0" destOrd="0" presId="urn:microsoft.com/office/officeart/2008/layout/HorizontalMultiLevelHierarchy"/>
    <dgm:cxn modelId="{AB6D6591-32C4-4F02-B1EF-A34B22DB3B09}" type="presParOf" srcId="{5426D844-46CF-4B50-8907-C5EEC523310E}" destId="{8E89AD6F-A113-4641-A631-239C64A84449}" srcOrd="1" destOrd="0" presId="urn:microsoft.com/office/officeart/2008/layout/HorizontalMultiLevelHierarchy"/>
    <dgm:cxn modelId="{9DD238D9-775D-45C4-8F56-519295BD6E83}" type="presParOf" srcId="{8E89AD6F-A113-4641-A631-239C64A84449}" destId="{A8D3A804-7D91-45F2-9D43-EDB3C1CFCDA8}" srcOrd="0" destOrd="0" presId="urn:microsoft.com/office/officeart/2008/layout/HorizontalMultiLevelHierarchy"/>
    <dgm:cxn modelId="{9C47FCB4-2A23-4103-B175-71A8D3071819}" type="presParOf" srcId="{A8D3A804-7D91-45F2-9D43-EDB3C1CFCDA8}" destId="{5F4A8119-60E7-494F-B1A5-60BCC28B47D7}" srcOrd="0" destOrd="0" presId="urn:microsoft.com/office/officeart/2008/layout/HorizontalMultiLevelHierarchy"/>
    <dgm:cxn modelId="{42646F88-C92E-4158-8188-78A8E70C4360}" type="presParOf" srcId="{8E89AD6F-A113-4641-A631-239C64A84449}" destId="{513BE639-082C-4E36-BD26-462D83138FAB}" srcOrd="1" destOrd="0" presId="urn:microsoft.com/office/officeart/2008/layout/HorizontalMultiLevelHierarchy"/>
    <dgm:cxn modelId="{71E8582C-80F7-41EC-BE9D-B797A99F984E}" type="presParOf" srcId="{513BE639-082C-4E36-BD26-462D83138FAB}" destId="{BCF23D17-38EB-49C2-8FE2-8ECCC8C1D806}" srcOrd="0" destOrd="0" presId="urn:microsoft.com/office/officeart/2008/layout/HorizontalMultiLevelHierarchy"/>
    <dgm:cxn modelId="{D070EA81-EA9B-452B-95C3-E166AD403769}" type="presParOf" srcId="{513BE639-082C-4E36-BD26-462D83138FAB}" destId="{5A427142-11B8-4B12-B83B-C9DFE198A825}" srcOrd="1" destOrd="0" presId="urn:microsoft.com/office/officeart/2008/layout/HorizontalMultiLevelHierarchy"/>
    <dgm:cxn modelId="{05909A4E-76B4-44E2-B6EA-1EB16AEDF03F}" type="presParOf" srcId="{8E89AD6F-A113-4641-A631-239C64A84449}" destId="{A26BDD05-627B-41CA-AF10-0EEDC0F82EA5}" srcOrd="2" destOrd="0" presId="urn:microsoft.com/office/officeart/2008/layout/HorizontalMultiLevelHierarchy"/>
    <dgm:cxn modelId="{E11CD67E-103A-4583-B3B7-B819873D34CE}" type="presParOf" srcId="{A26BDD05-627B-41CA-AF10-0EEDC0F82EA5}" destId="{FCEBD2DC-0848-48AB-B66A-C2EFB88BCB7B}" srcOrd="0" destOrd="0" presId="urn:microsoft.com/office/officeart/2008/layout/HorizontalMultiLevelHierarchy"/>
    <dgm:cxn modelId="{1FC9B272-D7A3-4822-80A3-82C87D8BBE2A}" type="presParOf" srcId="{8E89AD6F-A113-4641-A631-239C64A84449}" destId="{CE9BD118-3258-453A-9AF4-6A499341534A}" srcOrd="3" destOrd="0" presId="urn:microsoft.com/office/officeart/2008/layout/HorizontalMultiLevelHierarchy"/>
    <dgm:cxn modelId="{9194BBD6-157F-45EF-91B5-22FD75FAAD59}" type="presParOf" srcId="{CE9BD118-3258-453A-9AF4-6A499341534A}" destId="{C4D40EA9-F9B1-4046-A288-0658F4ADA4EC}" srcOrd="0" destOrd="0" presId="urn:microsoft.com/office/officeart/2008/layout/HorizontalMultiLevelHierarchy"/>
    <dgm:cxn modelId="{A9F4DBAB-7621-45EF-8687-4E354210CA0D}" type="presParOf" srcId="{CE9BD118-3258-453A-9AF4-6A499341534A}" destId="{5A77BAC2-DE74-407B-B291-32E753C51E48}" srcOrd="1" destOrd="0" presId="urn:microsoft.com/office/officeart/2008/layout/HorizontalMultiLevelHierarchy"/>
    <dgm:cxn modelId="{03D6D716-1E0E-44D0-A4D5-99A9C062FF41}" type="presParOf" srcId="{8E89AD6F-A113-4641-A631-239C64A84449}" destId="{1022FF11-1D7C-4078-A505-E81848D79068}" srcOrd="4" destOrd="0" presId="urn:microsoft.com/office/officeart/2008/layout/HorizontalMultiLevelHierarchy"/>
    <dgm:cxn modelId="{2D01140E-76A2-4E31-9358-2E38C3133592}" type="presParOf" srcId="{1022FF11-1D7C-4078-A505-E81848D79068}" destId="{11D8D11F-4EB4-48C0-AC27-3B59A59A357A}" srcOrd="0" destOrd="0" presId="urn:microsoft.com/office/officeart/2008/layout/HorizontalMultiLevelHierarchy"/>
    <dgm:cxn modelId="{499F7897-B4A1-424E-9712-ABFE3D89DBC5}" type="presParOf" srcId="{8E89AD6F-A113-4641-A631-239C64A84449}" destId="{6127BA37-5F9B-486E-8C87-5A8BBA3AAE6D}" srcOrd="5" destOrd="0" presId="urn:microsoft.com/office/officeart/2008/layout/HorizontalMultiLevelHierarchy"/>
    <dgm:cxn modelId="{48081797-72F2-4686-ACB4-45F2FEF69B2B}" type="presParOf" srcId="{6127BA37-5F9B-486E-8C87-5A8BBA3AAE6D}" destId="{837C76E2-CE5E-4BB9-9F63-54677FC19966}" srcOrd="0" destOrd="0" presId="urn:microsoft.com/office/officeart/2008/layout/HorizontalMultiLevelHierarchy"/>
    <dgm:cxn modelId="{6F5EBDB6-866A-42F6-8534-5326C1261B2E}" type="presParOf" srcId="{6127BA37-5F9B-486E-8C87-5A8BBA3AAE6D}" destId="{D3F7B765-E495-4781-B527-129BBC97170D}" srcOrd="1" destOrd="0" presId="urn:microsoft.com/office/officeart/2008/layout/HorizontalMultiLevelHierarchy"/>
    <dgm:cxn modelId="{70836977-F222-4C3F-A8C5-672062FAA231}" type="presParOf" srcId="{AC1C65DF-0DB4-43B7-8AA7-66F4DE5DE551}" destId="{57877D05-BAF8-4F2A-BDCB-34AB9A9CE47E}" srcOrd="2" destOrd="0" presId="urn:microsoft.com/office/officeart/2008/layout/HorizontalMultiLevelHierarchy"/>
    <dgm:cxn modelId="{E7474DD1-C7EC-4244-94DA-57309B2D9B8C}" type="presParOf" srcId="{57877D05-BAF8-4F2A-BDCB-34AB9A9CE47E}" destId="{33F5472F-8980-4EBE-A8CA-485339B04A8A}" srcOrd="0" destOrd="0" presId="urn:microsoft.com/office/officeart/2008/layout/HorizontalMultiLevelHierarchy"/>
    <dgm:cxn modelId="{1063D482-A94A-4861-8749-84CF88C1F888}" type="presParOf" srcId="{AC1C65DF-0DB4-43B7-8AA7-66F4DE5DE551}" destId="{5F2102BD-A3FB-46E3-84E5-0980FDA20661}" srcOrd="3" destOrd="0" presId="urn:microsoft.com/office/officeart/2008/layout/HorizontalMultiLevelHierarchy"/>
    <dgm:cxn modelId="{8A87D229-4C97-4D76-9A40-87FB7EC649C3}" type="presParOf" srcId="{5F2102BD-A3FB-46E3-84E5-0980FDA20661}" destId="{145A22C9-3243-49A2-964C-6CB990476F79}" srcOrd="0" destOrd="0" presId="urn:microsoft.com/office/officeart/2008/layout/HorizontalMultiLevelHierarchy"/>
    <dgm:cxn modelId="{6F6F1DB7-926B-4AA5-94A9-23253816388E}" type="presParOf" srcId="{5F2102BD-A3FB-46E3-84E5-0980FDA20661}" destId="{C1FE642F-9A2A-456B-9FEE-2BCCB97B7C83}" srcOrd="1" destOrd="0" presId="urn:microsoft.com/office/officeart/2008/layout/HorizontalMultiLevelHierarchy"/>
    <dgm:cxn modelId="{7A7B1541-1A1A-4E94-885E-7E8C9ED655C6}" type="presParOf" srcId="{C1FE642F-9A2A-456B-9FEE-2BCCB97B7C83}" destId="{696C99A3-BDE3-4775-AC47-BED195029159}" srcOrd="0" destOrd="0" presId="urn:microsoft.com/office/officeart/2008/layout/HorizontalMultiLevelHierarchy"/>
    <dgm:cxn modelId="{73C0D78B-77DF-4288-A7EB-F5FE2B2712DE}" type="presParOf" srcId="{696C99A3-BDE3-4775-AC47-BED195029159}" destId="{8EF8D7F2-95CD-4357-99C8-D205421AA609}" srcOrd="0" destOrd="0" presId="urn:microsoft.com/office/officeart/2008/layout/HorizontalMultiLevelHierarchy"/>
    <dgm:cxn modelId="{50B00BA6-99DD-4A29-B042-788653F7878C}" type="presParOf" srcId="{C1FE642F-9A2A-456B-9FEE-2BCCB97B7C83}" destId="{D0CA2565-BE92-4730-8EFA-670B8AF5851B}" srcOrd="1" destOrd="0" presId="urn:microsoft.com/office/officeart/2008/layout/HorizontalMultiLevelHierarchy"/>
    <dgm:cxn modelId="{92881908-D5C4-49E1-AEC5-A00C2156649E}" type="presParOf" srcId="{D0CA2565-BE92-4730-8EFA-670B8AF5851B}" destId="{0CB3902D-8688-4F71-A57E-EF3B7920C55E}" srcOrd="0" destOrd="0" presId="urn:microsoft.com/office/officeart/2008/layout/HorizontalMultiLevelHierarchy"/>
    <dgm:cxn modelId="{B30BB58D-2739-4BB0-A7ED-94D8B80AF313}" type="presParOf" srcId="{D0CA2565-BE92-4730-8EFA-670B8AF5851B}" destId="{72F646AF-70BB-46E8-A2B4-B03B743DE2E6}" srcOrd="1" destOrd="0" presId="urn:microsoft.com/office/officeart/2008/layout/HorizontalMultiLevelHierarchy"/>
    <dgm:cxn modelId="{6AC6F812-6A4F-4B4E-B3AA-60DC0B3E590E}" type="presParOf" srcId="{C1FE642F-9A2A-456B-9FEE-2BCCB97B7C83}" destId="{F1BC101E-44F4-49C5-B2DF-919A6A7E3935}" srcOrd="2" destOrd="0" presId="urn:microsoft.com/office/officeart/2008/layout/HorizontalMultiLevelHierarchy"/>
    <dgm:cxn modelId="{B340B782-E5FF-40B7-AE17-6042A4910F54}" type="presParOf" srcId="{F1BC101E-44F4-49C5-B2DF-919A6A7E3935}" destId="{18EACC33-FF8C-41E5-A4BB-C4048FC13CC1}" srcOrd="0" destOrd="0" presId="urn:microsoft.com/office/officeart/2008/layout/HorizontalMultiLevelHierarchy"/>
    <dgm:cxn modelId="{FC4AE600-523E-4159-AC26-C4E0B17793C2}" type="presParOf" srcId="{C1FE642F-9A2A-456B-9FEE-2BCCB97B7C83}" destId="{F111CA8C-1ABE-44CE-BFED-978850E77B99}" srcOrd="3" destOrd="0" presId="urn:microsoft.com/office/officeart/2008/layout/HorizontalMultiLevelHierarchy"/>
    <dgm:cxn modelId="{9B2062E2-294E-40AF-B218-1515A262F7E6}" type="presParOf" srcId="{F111CA8C-1ABE-44CE-BFED-978850E77B99}" destId="{A7CD16C4-4A72-43AD-A854-CB1F6D346C7C}" srcOrd="0" destOrd="0" presId="urn:microsoft.com/office/officeart/2008/layout/HorizontalMultiLevelHierarchy"/>
    <dgm:cxn modelId="{8C65AFF5-375F-4FF9-8D6B-7409362295D2}" type="presParOf" srcId="{F111CA8C-1ABE-44CE-BFED-978850E77B99}" destId="{07E93AEF-4FD0-41B5-AB89-49C147B7BC47}" srcOrd="1" destOrd="0" presId="urn:microsoft.com/office/officeart/2008/layout/HorizontalMultiLevelHierarchy"/>
    <dgm:cxn modelId="{A09B1FA8-859E-4169-A34C-438B6E4CD4CD}" type="presParOf" srcId="{C1FE642F-9A2A-456B-9FEE-2BCCB97B7C83}" destId="{CFF22AB7-4EAB-4DAF-8AB3-3BF42C2166AD}" srcOrd="4" destOrd="0" presId="urn:microsoft.com/office/officeart/2008/layout/HorizontalMultiLevelHierarchy"/>
    <dgm:cxn modelId="{D6496EAF-7B10-47B0-8BFA-C4423A6F2C61}" type="presParOf" srcId="{CFF22AB7-4EAB-4DAF-8AB3-3BF42C2166AD}" destId="{858A69AB-A184-4055-BAC5-EB5988E1103E}" srcOrd="0" destOrd="0" presId="urn:microsoft.com/office/officeart/2008/layout/HorizontalMultiLevelHierarchy"/>
    <dgm:cxn modelId="{5C7D2F1A-D508-428A-8AF7-749ABBF89276}" type="presParOf" srcId="{C1FE642F-9A2A-456B-9FEE-2BCCB97B7C83}" destId="{FE3BBE57-EA79-4EBD-8B47-D36AD2AEEB08}" srcOrd="5" destOrd="0" presId="urn:microsoft.com/office/officeart/2008/layout/HorizontalMultiLevelHierarchy"/>
    <dgm:cxn modelId="{C06E1789-6D40-44DA-99C1-020C9263D937}" type="presParOf" srcId="{FE3BBE57-EA79-4EBD-8B47-D36AD2AEEB08}" destId="{6C7E8656-7371-408C-9B4D-50185661532A}" srcOrd="0" destOrd="0" presId="urn:microsoft.com/office/officeart/2008/layout/HorizontalMultiLevelHierarchy"/>
    <dgm:cxn modelId="{81821A40-F303-4DE3-A7A2-B4D50AE717F4}" type="presParOf" srcId="{FE3BBE57-EA79-4EBD-8B47-D36AD2AEEB08}" destId="{4D1A977D-AAC9-4D50-B58D-4F38F73DE8CB}" srcOrd="1" destOrd="0" presId="urn:microsoft.com/office/officeart/2008/layout/HorizontalMultiLevelHierarchy"/>
    <dgm:cxn modelId="{FE25E0D5-5245-411B-9AA4-A3A8AD3E28C2}" type="presParOf" srcId="{C1FE642F-9A2A-456B-9FEE-2BCCB97B7C83}" destId="{7A7E6A62-BAA9-4944-ACC9-79FF2692B38D}" srcOrd="6" destOrd="0" presId="urn:microsoft.com/office/officeart/2008/layout/HorizontalMultiLevelHierarchy"/>
    <dgm:cxn modelId="{1EFF0D8B-AB6D-4E0E-9DD1-831ECD7F99A2}" type="presParOf" srcId="{7A7E6A62-BAA9-4944-ACC9-79FF2692B38D}" destId="{2F2B783A-987B-438C-87D6-BBD7615A5C07}" srcOrd="0" destOrd="0" presId="urn:microsoft.com/office/officeart/2008/layout/HorizontalMultiLevelHierarchy"/>
    <dgm:cxn modelId="{187598AF-E7C2-47A9-AA92-ACB01DDB878F}" type="presParOf" srcId="{C1FE642F-9A2A-456B-9FEE-2BCCB97B7C83}" destId="{8938E58A-2145-4C3F-9442-244497B54644}" srcOrd="7" destOrd="0" presId="urn:microsoft.com/office/officeart/2008/layout/HorizontalMultiLevelHierarchy"/>
    <dgm:cxn modelId="{FE436AF5-2E75-4AD9-ACC5-04F2337BEA58}" type="presParOf" srcId="{8938E58A-2145-4C3F-9442-244497B54644}" destId="{7FCC289F-AB28-42E0-AEE9-2A66E69A8287}" srcOrd="0" destOrd="0" presId="urn:microsoft.com/office/officeart/2008/layout/HorizontalMultiLevelHierarchy"/>
    <dgm:cxn modelId="{A1BBD35E-44DC-4FFE-BA86-32886CEE5CB5}" type="presParOf" srcId="{8938E58A-2145-4C3F-9442-244497B54644}" destId="{6F8C36CF-31E8-4AE6-A9B0-F4F41436500B}" srcOrd="1" destOrd="0" presId="urn:microsoft.com/office/officeart/2008/layout/HorizontalMultiLevelHierarchy"/>
    <dgm:cxn modelId="{BD142156-C04A-4B3A-A2F4-990ABB492767}" type="presParOf" srcId="{AC1C65DF-0DB4-43B7-8AA7-66F4DE5DE551}" destId="{5E9F6ADF-1062-4457-9C12-A8B1CA7921A9}" srcOrd="4" destOrd="0" presId="urn:microsoft.com/office/officeart/2008/layout/HorizontalMultiLevelHierarchy"/>
    <dgm:cxn modelId="{DDBD0ABA-4AE8-4AA3-BCD5-AE88CEBA70E0}" type="presParOf" srcId="{5E9F6ADF-1062-4457-9C12-A8B1CA7921A9}" destId="{4C30C594-514A-4A2C-9587-63E1BF36C8E5}" srcOrd="0" destOrd="0" presId="urn:microsoft.com/office/officeart/2008/layout/HorizontalMultiLevelHierarchy"/>
    <dgm:cxn modelId="{819CD302-8F44-45CB-BFA3-503AEA986ABC}" type="presParOf" srcId="{AC1C65DF-0DB4-43B7-8AA7-66F4DE5DE551}" destId="{757C6CC8-CA6E-4250-86FB-D9DE7A156A99}" srcOrd="5" destOrd="0" presId="urn:microsoft.com/office/officeart/2008/layout/HorizontalMultiLevelHierarchy"/>
    <dgm:cxn modelId="{04602929-1CC0-4E31-BF56-F6CC1558C81D}" type="presParOf" srcId="{757C6CC8-CA6E-4250-86FB-D9DE7A156A99}" destId="{DF7CA0E6-8340-4D3F-A376-1F15A58B4206}" srcOrd="0" destOrd="0" presId="urn:microsoft.com/office/officeart/2008/layout/HorizontalMultiLevelHierarchy"/>
    <dgm:cxn modelId="{BF5EC5A8-6D53-444F-84FD-55046C451DA9}" type="presParOf" srcId="{757C6CC8-CA6E-4250-86FB-D9DE7A156A99}" destId="{4020CF34-C1C7-4D22-AC89-0C2459447165}" srcOrd="1" destOrd="0" presId="urn:microsoft.com/office/officeart/2008/layout/HorizontalMultiLevelHierarchy"/>
    <dgm:cxn modelId="{9B84E46B-D144-4D1B-BAF7-24DDFC8C55C9}" type="presParOf" srcId="{AC1C65DF-0DB4-43B7-8AA7-66F4DE5DE551}" destId="{B7B13EDA-DB12-4240-A87E-FAEA493E6392}" srcOrd="6" destOrd="0" presId="urn:microsoft.com/office/officeart/2008/layout/HorizontalMultiLevelHierarchy"/>
    <dgm:cxn modelId="{89100B9C-9C30-4E98-9E43-C24ED3B79DEA}" type="presParOf" srcId="{B7B13EDA-DB12-4240-A87E-FAEA493E6392}" destId="{895CE3CC-14C7-4350-8799-521F18C355B3}" srcOrd="0" destOrd="0" presId="urn:microsoft.com/office/officeart/2008/layout/HorizontalMultiLevelHierarchy"/>
    <dgm:cxn modelId="{2F6F86A3-00CE-4B59-8DE0-7EDC3625C13F}" type="presParOf" srcId="{AC1C65DF-0DB4-43B7-8AA7-66F4DE5DE551}" destId="{31A31C07-B2AE-4006-9379-0184C7FD2021}" srcOrd="7" destOrd="0" presId="urn:microsoft.com/office/officeart/2008/layout/HorizontalMultiLevelHierarchy"/>
    <dgm:cxn modelId="{EE083685-44B8-43A2-9855-5D2B1C9C7747}" type="presParOf" srcId="{31A31C07-B2AE-4006-9379-0184C7FD2021}" destId="{176F2380-D79B-418F-927D-FC4AC4C54124}" srcOrd="0" destOrd="0" presId="urn:microsoft.com/office/officeart/2008/layout/HorizontalMultiLevelHierarchy"/>
    <dgm:cxn modelId="{44A59840-4DCC-425D-92AA-1B1F46E2E3B9}" type="presParOf" srcId="{31A31C07-B2AE-4006-9379-0184C7FD2021}" destId="{EEB9C8E4-2395-42D2-AAAC-08D30815A2A4}" srcOrd="1" destOrd="0" presId="urn:microsoft.com/office/officeart/2008/layout/HorizontalMultiLevelHierarchy"/>
    <dgm:cxn modelId="{FEC80A94-9CC2-422E-B7A2-AF2CDBC1CCB1}" type="presParOf" srcId="{EEB9C8E4-2395-42D2-AAAC-08D30815A2A4}" destId="{411D218F-92DF-48A2-B161-288658E62F44}" srcOrd="0" destOrd="0" presId="urn:microsoft.com/office/officeart/2008/layout/HorizontalMultiLevelHierarchy"/>
    <dgm:cxn modelId="{1EF1B47B-FF11-4E6B-8721-E40D96FA2570}" type="presParOf" srcId="{411D218F-92DF-48A2-B161-288658E62F44}" destId="{2037CB41-88FD-4943-8FC6-DC9E8662ED20}" srcOrd="0" destOrd="0" presId="urn:microsoft.com/office/officeart/2008/layout/HorizontalMultiLevelHierarchy"/>
    <dgm:cxn modelId="{FF8A38BC-926C-422A-93A6-D9D175A9A004}" type="presParOf" srcId="{EEB9C8E4-2395-42D2-AAAC-08D30815A2A4}" destId="{D3F90904-342A-4878-A1DC-BC880AC4B343}" srcOrd="1" destOrd="0" presId="urn:microsoft.com/office/officeart/2008/layout/HorizontalMultiLevelHierarchy"/>
    <dgm:cxn modelId="{6B435C69-93FB-4BFB-9FB6-229F2DA19EF6}" type="presParOf" srcId="{D3F90904-342A-4878-A1DC-BC880AC4B343}" destId="{A656386D-4ECF-44AB-BD4E-E6EF6238CBD7}" srcOrd="0" destOrd="0" presId="urn:microsoft.com/office/officeart/2008/layout/HorizontalMultiLevelHierarchy"/>
    <dgm:cxn modelId="{7D2EB5E1-4A5F-4EA8-96E0-BE8C9DDC558A}" type="presParOf" srcId="{D3F90904-342A-4878-A1DC-BC880AC4B343}" destId="{C1BC4CCC-C582-428F-8635-96DB210D0ACA}" srcOrd="1" destOrd="0" presId="urn:microsoft.com/office/officeart/2008/layout/HorizontalMultiLevelHierarchy"/>
    <dgm:cxn modelId="{A0D33782-2982-4DFF-89EA-EF6470DD579E}" type="presParOf" srcId="{EEB9C8E4-2395-42D2-AAAC-08D30815A2A4}" destId="{FC690A25-AFA1-481E-B366-7485667F62F4}" srcOrd="2" destOrd="0" presId="urn:microsoft.com/office/officeart/2008/layout/HorizontalMultiLevelHierarchy"/>
    <dgm:cxn modelId="{E364A786-3F88-4735-9416-FA4029F4420E}" type="presParOf" srcId="{FC690A25-AFA1-481E-B366-7485667F62F4}" destId="{F275FFBD-6F28-42E6-89DA-326AD6CA790A}" srcOrd="0" destOrd="0" presId="urn:microsoft.com/office/officeart/2008/layout/HorizontalMultiLevelHierarchy"/>
    <dgm:cxn modelId="{B26156DF-6FD1-447B-A624-B0C9BD3A7721}" type="presParOf" srcId="{EEB9C8E4-2395-42D2-AAAC-08D30815A2A4}" destId="{659BE519-A66E-4022-8E4E-CDF7EC2A6F6D}" srcOrd="3" destOrd="0" presId="urn:microsoft.com/office/officeart/2008/layout/HorizontalMultiLevelHierarchy"/>
    <dgm:cxn modelId="{20A86C1C-9145-4A2E-BEE1-DB1630100421}" type="presParOf" srcId="{659BE519-A66E-4022-8E4E-CDF7EC2A6F6D}" destId="{A9817EC0-7881-4B5F-9E1C-0E2D4B995D72}" srcOrd="0" destOrd="0" presId="urn:microsoft.com/office/officeart/2008/layout/HorizontalMultiLevelHierarchy"/>
    <dgm:cxn modelId="{423AA9EB-C7A9-422F-98E0-5826F99867C8}" type="presParOf" srcId="{659BE519-A66E-4022-8E4E-CDF7EC2A6F6D}" destId="{5A120155-0E9D-464D-AEBC-949A21545A4B}" srcOrd="1" destOrd="0" presId="urn:microsoft.com/office/officeart/2008/layout/HorizontalMultiLevelHierarchy"/>
    <dgm:cxn modelId="{2E43051B-36A7-4980-BC58-B136153904B9}" type="presParOf" srcId="{AC1C65DF-0DB4-43B7-8AA7-66F4DE5DE551}" destId="{95159695-50E2-45F5-9589-19DB873BDDF2}" srcOrd="8" destOrd="0" presId="urn:microsoft.com/office/officeart/2008/layout/HorizontalMultiLevelHierarchy"/>
    <dgm:cxn modelId="{2DAC1C3D-6374-400A-AA86-22246EE66B3D}" type="presParOf" srcId="{95159695-50E2-45F5-9589-19DB873BDDF2}" destId="{A5441315-731C-4A13-90B9-220EAB592A49}" srcOrd="0" destOrd="0" presId="urn:microsoft.com/office/officeart/2008/layout/HorizontalMultiLevelHierarchy"/>
    <dgm:cxn modelId="{5AEA5DFE-E63E-4B97-ADEC-93CBADF77BC3}" type="presParOf" srcId="{AC1C65DF-0DB4-43B7-8AA7-66F4DE5DE551}" destId="{B9826C90-DAF1-4CE7-BCE1-6F1A2DF059A6}" srcOrd="9" destOrd="0" presId="urn:microsoft.com/office/officeart/2008/layout/HorizontalMultiLevelHierarchy"/>
    <dgm:cxn modelId="{D99363D7-DB7E-42CD-A64F-13F2FA002EB4}" type="presParOf" srcId="{B9826C90-DAF1-4CE7-BCE1-6F1A2DF059A6}" destId="{AE9892FB-DACE-4511-9E26-35E116806442}" srcOrd="0" destOrd="0" presId="urn:microsoft.com/office/officeart/2008/layout/HorizontalMultiLevelHierarchy"/>
    <dgm:cxn modelId="{F22260E9-E73F-47D7-AEC1-FDC54D8112A1}" type="presParOf" srcId="{B9826C90-DAF1-4CE7-BCE1-6F1A2DF059A6}" destId="{58B6FDC2-87E5-4778-81F4-83DDF659F0C9}" srcOrd="1" destOrd="0" presId="urn:microsoft.com/office/officeart/2008/layout/HorizontalMultiLevelHierarchy"/>
    <dgm:cxn modelId="{097E9D2B-A3AC-4B13-9585-10C1AB213FE4}" type="presParOf" srcId="{58B6FDC2-87E5-4778-81F4-83DDF659F0C9}" destId="{C7B8E48A-226D-488E-AA95-4F5FD44BC316}" srcOrd="0" destOrd="0" presId="urn:microsoft.com/office/officeart/2008/layout/HorizontalMultiLevelHierarchy"/>
    <dgm:cxn modelId="{3A021F04-141C-4460-BFC0-DDD531B8D931}" type="presParOf" srcId="{C7B8E48A-226D-488E-AA95-4F5FD44BC316}" destId="{EA8D1332-7952-4997-AFC9-E4189E5E2DC0}" srcOrd="0" destOrd="0" presId="urn:microsoft.com/office/officeart/2008/layout/HorizontalMultiLevelHierarchy"/>
    <dgm:cxn modelId="{EA782411-1D09-44F6-86F7-E51DF72AA23D}" type="presParOf" srcId="{58B6FDC2-87E5-4778-81F4-83DDF659F0C9}" destId="{2168BC40-CCB0-4965-B83C-99CCBA8270D2}" srcOrd="1" destOrd="0" presId="urn:microsoft.com/office/officeart/2008/layout/HorizontalMultiLevelHierarchy"/>
    <dgm:cxn modelId="{5C6CB471-20DB-4E54-96D1-A915E48197DE}" type="presParOf" srcId="{2168BC40-CCB0-4965-B83C-99CCBA8270D2}" destId="{02263307-50BF-40B3-9062-644A196E162C}" srcOrd="0" destOrd="0" presId="urn:microsoft.com/office/officeart/2008/layout/HorizontalMultiLevelHierarchy"/>
    <dgm:cxn modelId="{DC378A13-6B97-44A2-B468-186B40F5BCDE}" type="presParOf" srcId="{2168BC40-CCB0-4965-B83C-99CCBA8270D2}" destId="{16F976C4-44A8-4C2E-B942-E33B53CDC0BA}" srcOrd="1" destOrd="0" presId="urn:microsoft.com/office/officeart/2008/layout/HorizontalMultiLevelHierarchy"/>
    <dgm:cxn modelId="{919FF8D6-5F7C-4215-AFFF-215A278F087C}" type="presParOf" srcId="{58B6FDC2-87E5-4778-81F4-83DDF659F0C9}" destId="{80670023-9AE3-4A72-9356-3D1B957E7855}" srcOrd="2" destOrd="0" presId="urn:microsoft.com/office/officeart/2008/layout/HorizontalMultiLevelHierarchy"/>
    <dgm:cxn modelId="{E59F35A9-7FF8-4E48-BCB0-73C8A40AF0B7}" type="presParOf" srcId="{80670023-9AE3-4A72-9356-3D1B957E7855}" destId="{58433DFA-F48C-4221-83D9-3493393BDC36}" srcOrd="0" destOrd="0" presId="urn:microsoft.com/office/officeart/2008/layout/HorizontalMultiLevelHierarchy"/>
    <dgm:cxn modelId="{FCC7A26C-D215-48E8-966D-FA28BDA6A2D4}" type="presParOf" srcId="{58B6FDC2-87E5-4778-81F4-83DDF659F0C9}" destId="{83A41E88-7E7A-441F-BDC8-D3C344652B4E}" srcOrd="3" destOrd="0" presId="urn:microsoft.com/office/officeart/2008/layout/HorizontalMultiLevelHierarchy"/>
    <dgm:cxn modelId="{D2C7B667-49F5-40C0-B9AA-D9C774B6EB4E}" type="presParOf" srcId="{83A41E88-7E7A-441F-BDC8-D3C344652B4E}" destId="{BEA19446-18CD-441D-99D3-57207FA932B2}" srcOrd="0" destOrd="0" presId="urn:microsoft.com/office/officeart/2008/layout/HorizontalMultiLevelHierarchy"/>
    <dgm:cxn modelId="{92C64D06-5024-44A6-8316-6543EC21EA40}" type="presParOf" srcId="{83A41E88-7E7A-441F-BDC8-D3C344652B4E}" destId="{9240FCB1-FBD0-4656-93A1-7966D9566D16}" srcOrd="1" destOrd="0" presId="urn:microsoft.com/office/officeart/2008/layout/HorizontalMultiLevelHierarchy"/>
    <dgm:cxn modelId="{2D93F4FC-9E11-4876-9DD6-C0F70F703F6C}" type="presParOf" srcId="{58B6FDC2-87E5-4778-81F4-83DDF659F0C9}" destId="{328CA23A-FC93-481E-AB10-E29A82B9A984}" srcOrd="4" destOrd="0" presId="urn:microsoft.com/office/officeart/2008/layout/HorizontalMultiLevelHierarchy"/>
    <dgm:cxn modelId="{E0280F35-A289-46AB-960D-8152C95C51FD}" type="presParOf" srcId="{328CA23A-FC93-481E-AB10-E29A82B9A984}" destId="{94EFA919-E1D3-449A-814C-39AA64013D98}" srcOrd="0" destOrd="0" presId="urn:microsoft.com/office/officeart/2008/layout/HorizontalMultiLevelHierarchy"/>
    <dgm:cxn modelId="{B45C9A67-3CCA-4E6D-B1D9-0B0DC8B75658}" type="presParOf" srcId="{58B6FDC2-87E5-4778-81F4-83DDF659F0C9}" destId="{0BF193E6-BE3E-4E97-9AAB-A44633E57D16}" srcOrd="5" destOrd="0" presId="urn:microsoft.com/office/officeart/2008/layout/HorizontalMultiLevelHierarchy"/>
    <dgm:cxn modelId="{85F9725F-211B-48C1-B466-451222282FB3}" type="presParOf" srcId="{0BF193E6-BE3E-4E97-9AAB-A44633E57D16}" destId="{12CB6095-BE04-4237-B156-2883A2FF7DE3}" srcOrd="0" destOrd="0" presId="urn:microsoft.com/office/officeart/2008/layout/HorizontalMultiLevelHierarchy"/>
    <dgm:cxn modelId="{6F4FEA68-2BAE-40CA-806C-0AF82AC1E970}" type="presParOf" srcId="{0BF193E6-BE3E-4E97-9AAB-A44633E57D16}" destId="{0089FC80-8057-429C-B513-BE7F5A6E6943}" srcOrd="1" destOrd="0" presId="urn:microsoft.com/office/officeart/2008/layout/HorizontalMultiLevelHierarchy"/>
    <dgm:cxn modelId="{940C9B8B-DF17-4E72-B5FA-5590A781B86B}" type="presParOf" srcId="{AC1C65DF-0DB4-43B7-8AA7-66F4DE5DE551}" destId="{40D347BC-2D9B-4939-9FF2-C05F1529D135}" srcOrd="10" destOrd="0" presId="urn:microsoft.com/office/officeart/2008/layout/HorizontalMultiLevelHierarchy"/>
    <dgm:cxn modelId="{D204E2E3-F999-46C3-90FA-874BFD171872}" type="presParOf" srcId="{40D347BC-2D9B-4939-9FF2-C05F1529D135}" destId="{B9A187BD-3472-4454-83E8-D0613C51AD5A}" srcOrd="0" destOrd="0" presId="urn:microsoft.com/office/officeart/2008/layout/HorizontalMultiLevelHierarchy"/>
    <dgm:cxn modelId="{20DE94EC-08C6-404F-9B7D-E56DD537B2C1}" type="presParOf" srcId="{AC1C65DF-0DB4-43B7-8AA7-66F4DE5DE551}" destId="{EFAEBCA4-F016-4C3C-BF12-334C5FD336FF}" srcOrd="11" destOrd="0" presId="urn:microsoft.com/office/officeart/2008/layout/HorizontalMultiLevelHierarchy"/>
    <dgm:cxn modelId="{CF3B00F0-DB10-4652-83A0-864F4D8130CA}" type="presParOf" srcId="{EFAEBCA4-F016-4C3C-BF12-334C5FD336FF}" destId="{1286D987-7BCF-4D9A-800D-25E715F05B0B}" srcOrd="0" destOrd="0" presId="urn:microsoft.com/office/officeart/2008/layout/HorizontalMultiLevelHierarchy"/>
    <dgm:cxn modelId="{E3E2F470-E4C0-4DAA-A291-53EF33C87FFB}" type="presParOf" srcId="{EFAEBCA4-F016-4C3C-BF12-334C5FD336FF}" destId="{B5ED73F0-8635-40D5-95C5-7326C5035CFC}" srcOrd="1" destOrd="0" presId="urn:microsoft.com/office/officeart/2008/layout/HorizontalMultiLevelHierarchy"/>
    <dgm:cxn modelId="{C4EBC26F-A2FC-43F7-A8ED-E9A101B64BD7}" type="presParOf" srcId="{B5ED73F0-8635-40D5-95C5-7326C5035CFC}" destId="{D765CB35-61A2-4D74-994D-D1E8B4699639}" srcOrd="0" destOrd="0" presId="urn:microsoft.com/office/officeart/2008/layout/HorizontalMultiLevelHierarchy"/>
    <dgm:cxn modelId="{BE4337AF-DBF8-4A69-B988-5852903BF485}" type="presParOf" srcId="{D765CB35-61A2-4D74-994D-D1E8B4699639}" destId="{B7206559-41C7-4D64-B6BB-D062A899B596}" srcOrd="0" destOrd="0" presId="urn:microsoft.com/office/officeart/2008/layout/HorizontalMultiLevelHierarchy"/>
    <dgm:cxn modelId="{9A50AACD-FCCF-431C-A39C-AFB4B8BBFCAB}" type="presParOf" srcId="{B5ED73F0-8635-40D5-95C5-7326C5035CFC}" destId="{498345D8-712C-4272-8D2C-5F3ABEC7D92E}" srcOrd="1" destOrd="0" presId="urn:microsoft.com/office/officeart/2008/layout/HorizontalMultiLevelHierarchy"/>
    <dgm:cxn modelId="{73F79BA9-8C61-4AEF-8D1D-CB3259245012}" type="presParOf" srcId="{498345D8-712C-4272-8D2C-5F3ABEC7D92E}" destId="{3948EC4D-261A-4305-B54D-190DE972D5C5}" srcOrd="0" destOrd="0" presId="urn:microsoft.com/office/officeart/2008/layout/HorizontalMultiLevelHierarchy"/>
    <dgm:cxn modelId="{C42679B4-3267-40F7-920C-14D3035F2464}" type="presParOf" srcId="{498345D8-712C-4272-8D2C-5F3ABEC7D92E}" destId="{76478534-BF84-4CDF-AE19-2A63A30C5966}" srcOrd="1" destOrd="0" presId="urn:microsoft.com/office/officeart/2008/layout/HorizontalMultiLevelHierarchy"/>
    <dgm:cxn modelId="{33910423-460F-4B44-B011-098E44E762D9}" type="presParOf" srcId="{B5ED73F0-8635-40D5-95C5-7326C5035CFC}" destId="{4511792B-9A03-42B9-BDD0-6C4608DD8615}" srcOrd="2" destOrd="0" presId="urn:microsoft.com/office/officeart/2008/layout/HorizontalMultiLevelHierarchy"/>
    <dgm:cxn modelId="{D94C527C-0E09-4795-B67B-396310B74E40}" type="presParOf" srcId="{4511792B-9A03-42B9-BDD0-6C4608DD8615}" destId="{B230F189-0E0F-410F-81FD-CAEF1DDF8BE3}" srcOrd="0" destOrd="0" presId="urn:microsoft.com/office/officeart/2008/layout/HorizontalMultiLevelHierarchy"/>
    <dgm:cxn modelId="{61C6DD99-375F-406D-99DF-503964DBB9C6}" type="presParOf" srcId="{B5ED73F0-8635-40D5-95C5-7326C5035CFC}" destId="{4D98691C-8C28-4EFB-9C46-48036443FF54}" srcOrd="3" destOrd="0" presId="urn:microsoft.com/office/officeart/2008/layout/HorizontalMultiLevelHierarchy"/>
    <dgm:cxn modelId="{C1458EB7-7997-4D76-A385-CE7ADA94B7AB}" type="presParOf" srcId="{4D98691C-8C28-4EFB-9C46-48036443FF54}" destId="{F9EDB4B0-5405-47E4-A34C-DA7EBE43678C}" srcOrd="0" destOrd="0" presId="urn:microsoft.com/office/officeart/2008/layout/HorizontalMultiLevelHierarchy"/>
    <dgm:cxn modelId="{7D2951BB-669D-4877-A000-04E0A13A3E95}" type="presParOf" srcId="{4D98691C-8C28-4EFB-9C46-48036443FF54}" destId="{BC1DA9FF-77D6-489B-9012-059AD8598B36}" srcOrd="1" destOrd="0" presId="urn:microsoft.com/office/officeart/2008/layout/HorizontalMultiLevelHierarchy"/>
    <dgm:cxn modelId="{570A774E-89BF-49EF-ABF7-1BA9BC2AE651}" type="presParOf" srcId="{B5ED73F0-8635-40D5-95C5-7326C5035CFC}" destId="{E1377516-40FE-48D2-A5A3-AEA0CD81596E}" srcOrd="4" destOrd="0" presId="urn:microsoft.com/office/officeart/2008/layout/HorizontalMultiLevelHierarchy"/>
    <dgm:cxn modelId="{7E3F554B-565B-4605-B8AE-78D27C93FFEC}" type="presParOf" srcId="{E1377516-40FE-48D2-A5A3-AEA0CD81596E}" destId="{597622BC-8BB7-4D26-A448-47D28F6340F0}" srcOrd="0" destOrd="0" presId="urn:microsoft.com/office/officeart/2008/layout/HorizontalMultiLevelHierarchy"/>
    <dgm:cxn modelId="{7FE94FF1-2859-4A81-8AA1-AE0DEA6E3A66}" type="presParOf" srcId="{B5ED73F0-8635-40D5-95C5-7326C5035CFC}" destId="{164B58C7-F339-48FE-B34D-5F92D8BF9E74}" srcOrd="5" destOrd="0" presId="urn:microsoft.com/office/officeart/2008/layout/HorizontalMultiLevelHierarchy"/>
    <dgm:cxn modelId="{E0D82D7F-17B1-4304-94E2-BA2E3B7DA9F0}" type="presParOf" srcId="{164B58C7-F339-48FE-B34D-5F92D8BF9E74}" destId="{21B9AF72-BC41-443F-9DEF-1D853E43058D}" srcOrd="0" destOrd="0" presId="urn:microsoft.com/office/officeart/2008/layout/HorizontalMultiLevelHierarchy"/>
    <dgm:cxn modelId="{EB6EDD3F-ADBC-4485-8268-B508204C37AE}" type="presParOf" srcId="{164B58C7-F339-48FE-B34D-5F92D8BF9E74}" destId="{7CA874F1-2919-4DEF-9544-FD38053DC7F8}" srcOrd="1" destOrd="0" presId="urn:microsoft.com/office/officeart/2008/layout/HorizontalMultiLevelHierarchy"/>
    <dgm:cxn modelId="{B8808F88-8B76-4F60-98AC-1BE624534F6F}" type="presParOf" srcId="{AC1C65DF-0DB4-43B7-8AA7-66F4DE5DE551}" destId="{A115F453-0810-439F-BDB6-E3C7FFD5350D}" srcOrd="12" destOrd="0" presId="urn:microsoft.com/office/officeart/2008/layout/HorizontalMultiLevelHierarchy"/>
    <dgm:cxn modelId="{189D0F79-97C3-456E-B5C3-37DBC116188A}" type="presParOf" srcId="{A115F453-0810-439F-BDB6-E3C7FFD5350D}" destId="{7C42C78E-35C6-41A1-B6E2-D5F01CBBA44C}" srcOrd="0" destOrd="0" presId="urn:microsoft.com/office/officeart/2008/layout/HorizontalMultiLevelHierarchy"/>
    <dgm:cxn modelId="{4C14F497-C835-4646-92BD-F539809C658F}" type="presParOf" srcId="{AC1C65DF-0DB4-43B7-8AA7-66F4DE5DE551}" destId="{954C835E-ABA9-43D4-92AE-38F373F9DABA}" srcOrd="13" destOrd="0" presId="urn:microsoft.com/office/officeart/2008/layout/HorizontalMultiLevelHierarchy"/>
    <dgm:cxn modelId="{F929B811-79DC-49D3-BD1D-DF22E7A8E184}" type="presParOf" srcId="{954C835E-ABA9-43D4-92AE-38F373F9DABA}" destId="{C38C3323-E443-4079-B2E2-37723C216B15}" srcOrd="0" destOrd="0" presId="urn:microsoft.com/office/officeart/2008/layout/HorizontalMultiLevelHierarchy"/>
    <dgm:cxn modelId="{CDF469B6-3DBE-42DB-B97D-251BFE32E9B7}" type="presParOf" srcId="{954C835E-ABA9-43D4-92AE-38F373F9DABA}" destId="{6CE97DD4-9902-4684-BA0D-338BD44B4CAF}"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15F453-0810-439F-BDB6-E3C7FFD5350D}">
      <dsp:nvSpPr>
        <dsp:cNvPr id="0" name=""/>
        <dsp:cNvSpPr/>
      </dsp:nvSpPr>
      <dsp:spPr>
        <a:xfrm>
          <a:off x="1919366" y="1187865"/>
          <a:ext cx="242943" cy="2012219"/>
        </a:xfrm>
        <a:custGeom>
          <a:avLst/>
          <a:gdLst/>
          <a:ahLst/>
          <a:cxnLst/>
          <a:rect l="0" t="0" r="0" b="0"/>
          <a:pathLst>
            <a:path>
              <a:moveTo>
                <a:pt x="0" y="2090206"/>
              </a:moveTo>
              <a:lnTo>
                <a:pt x="122825" y="2090206"/>
              </a:lnTo>
              <a:lnTo>
                <a:pt x="122825" y="0"/>
              </a:lnTo>
              <a:lnTo>
                <a:pt x="245650" y="0"/>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1990167" y="2143304"/>
        <a:ext cx="0" cy="0"/>
      </dsp:txXfrm>
    </dsp:sp>
    <dsp:sp modelId="{E1377516-40FE-48D2-A5A3-AEA0CD81596E}">
      <dsp:nvSpPr>
        <dsp:cNvPr id="0" name=""/>
        <dsp:cNvSpPr/>
      </dsp:nvSpPr>
      <dsp:spPr>
        <a:xfrm>
          <a:off x="3344932" y="5234131"/>
          <a:ext cx="242754" cy="602431"/>
        </a:xfrm>
        <a:custGeom>
          <a:avLst/>
          <a:gdLst/>
          <a:ahLst/>
          <a:cxnLst/>
          <a:rect l="0" t="0" r="0" b="0"/>
          <a:pathLst>
            <a:path>
              <a:moveTo>
                <a:pt x="0" y="0"/>
              </a:moveTo>
              <a:lnTo>
                <a:pt x="127471" y="0"/>
              </a:lnTo>
              <a:lnTo>
                <a:pt x="127471" y="728687"/>
              </a:lnTo>
              <a:lnTo>
                <a:pt x="254943" y="728687"/>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0072" y="5519109"/>
        <a:ext cx="0" cy="0"/>
      </dsp:txXfrm>
    </dsp:sp>
    <dsp:sp modelId="{4511792B-9A03-42B9-BDD0-6C4608DD8615}">
      <dsp:nvSpPr>
        <dsp:cNvPr id="0" name=""/>
        <dsp:cNvSpPr/>
      </dsp:nvSpPr>
      <dsp:spPr>
        <a:xfrm>
          <a:off x="3344932" y="5234131"/>
          <a:ext cx="252134" cy="115045"/>
        </a:xfrm>
        <a:custGeom>
          <a:avLst/>
          <a:gdLst/>
          <a:ahLst/>
          <a:cxnLst/>
          <a:rect l="0" t="0" r="0" b="0"/>
          <a:pathLst>
            <a:path>
              <a:moveTo>
                <a:pt x="0" y="174008"/>
              </a:moveTo>
              <a:lnTo>
                <a:pt x="127471" y="174008"/>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64071" y="5284726"/>
        <a:ext cx="0" cy="0"/>
      </dsp:txXfrm>
    </dsp:sp>
    <dsp:sp modelId="{D765CB35-61A2-4D74-994D-D1E8B4699639}">
      <dsp:nvSpPr>
        <dsp:cNvPr id="0" name=""/>
        <dsp:cNvSpPr/>
      </dsp:nvSpPr>
      <dsp:spPr>
        <a:xfrm>
          <a:off x="3344932" y="4821821"/>
          <a:ext cx="252134" cy="412310"/>
        </a:xfrm>
        <a:custGeom>
          <a:avLst/>
          <a:gdLst/>
          <a:ahLst/>
          <a:cxnLst/>
          <a:rect l="0" t="0" r="0" b="0"/>
          <a:pathLst>
            <a:path>
              <a:moveTo>
                <a:pt x="0" y="659800"/>
              </a:moveTo>
              <a:lnTo>
                <a:pt x="127471" y="659800"/>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8917" y="5015894"/>
        <a:ext cx="0" cy="0"/>
      </dsp:txXfrm>
    </dsp:sp>
    <dsp:sp modelId="{40D347BC-2D9B-4939-9FF2-C05F1529D135}">
      <dsp:nvSpPr>
        <dsp:cNvPr id="0" name=""/>
        <dsp:cNvSpPr/>
      </dsp:nvSpPr>
      <dsp:spPr>
        <a:xfrm>
          <a:off x="1919366" y="3200084"/>
          <a:ext cx="252134" cy="2034046"/>
        </a:xfrm>
        <a:custGeom>
          <a:avLst/>
          <a:gdLst/>
          <a:ahLst/>
          <a:cxnLst/>
          <a:rect l="0" t="0" r="0" b="0"/>
          <a:pathLst>
            <a:path>
              <a:moveTo>
                <a:pt x="0" y="0"/>
              </a:moveTo>
              <a:lnTo>
                <a:pt x="127471" y="0"/>
              </a:lnTo>
              <a:lnTo>
                <a:pt x="127471" y="2124492"/>
              </a:lnTo>
              <a:lnTo>
                <a:pt x="254943" y="2124492"/>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1994192" y="4165867"/>
        <a:ext cx="0" cy="0"/>
      </dsp:txXfrm>
    </dsp:sp>
    <dsp:sp modelId="{328CA23A-FC93-481E-AB10-E29A82B9A984}">
      <dsp:nvSpPr>
        <dsp:cNvPr id="0" name=""/>
        <dsp:cNvSpPr/>
      </dsp:nvSpPr>
      <dsp:spPr>
        <a:xfrm>
          <a:off x="3344302" y="3993979"/>
          <a:ext cx="252134" cy="413920"/>
        </a:xfrm>
        <a:custGeom>
          <a:avLst/>
          <a:gdLst/>
          <a:ahLst/>
          <a:cxnLst/>
          <a:rect l="0" t="0" r="0" b="0"/>
          <a:pathLst>
            <a:path>
              <a:moveTo>
                <a:pt x="0" y="0"/>
              </a:moveTo>
              <a:lnTo>
                <a:pt x="127471" y="0"/>
              </a:lnTo>
              <a:lnTo>
                <a:pt x="127471" y="418532"/>
              </a:lnTo>
              <a:lnTo>
                <a:pt x="254943" y="418532"/>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8252" y="4188823"/>
        <a:ext cx="0" cy="0"/>
      </dsp:txXfrm>
    </dsp:sp>
    <dsp:sp modelId="{80670023-9AE3-4A72-9356-3D1B957E7855}">
      <dsp:nvSpPr>
        <dsp:cNvPr id="0" name=""/>
        <dsp:cNvSpPr/>
      </dsp:nvSpPr>
      <dsp:spPr>
        <a:xfrm>
          <a:off x="3344302" y="3948259"/>
          <a:ext cx="252134" cy="91440"/>
        </a:xfrm>
        <a:custGeom>
          <a:avLst/>
          <a:gdLst/>
          <a:ahLst/>
          <a:cxnLst/>
          <a:rect l="0" t="0" r="0" b="0"/>
          <a:pathLst>
            <a:path>
              <a:moveTo>
                <a:pt x="0" y="45720"/>
              </a:moveTo>
              <a:lnTo>
                <a:pt x="127471" y="45720"/>
              </a:lnTo>
              <a:lnTo>
                <a:pt x="127471" y="112978"/>
              </a:lnTo>
              <a:lnTo>
                <a:pt x="254943" y="112978"/>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63850" y="3987460"/>
        <a:ext cx="0" cy="0"/>
      </dsp:txXfrm>
    </dsp:sp>
    <dsp:sp modelId="{C7B8E48A-226D-488E-AA95-4F5FD44BC316}">
      <dsp:nvSpPr>
        <dsp:cNvPr id="0" name=""/>
        <dsp:cNvSpPr/>
      </dsp:nvSpPr>
      <dsp:spPr>
        <a:xfrm>
          <a:off x="3344302" y="3646576"/>
          <a:ext cx="252134" cy="347403"/>
        </a:xfrm>
        <a:custGeom>
          <a:avLst/>
          <a:gdLst/>
          <a:ahLst/>
          <a:cxnLst/>
          <a:rect l="0" t="0" r="0" b="0"/>
          <a:pathLst>
            <a:path>
              <a:moveTo>
                <a:pt x="0" y="351273"/>
              </a:moveTo>
              <a:lnTo>
                <a:pt x="127471" y="351273"/>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9637" y="3809546"/>
        <a:ext cx="0" cy="0"/>
      </dsp:txXfrm>
    </dsp:sp>
    <dsp:sp modelId="{95159695-50E2-45F5-9589-19DB873BDDF2}">
      <dsp:nvSpPr>
        <dsp:cNvPr id="0" name=""/>
        <dsp:cNvSpPr/>
      </dsp:nvSpPr>
      <dsp:spPr>
        <a:xfrm>
          <a:off x="1919366" y="3200084"/>
          <a:ext cx="252134" cy="793894"/>
        </a:xfrm>
        <a:custGeom>
          <a:avLst/>
          <a:gdLst/>
          <a:ahLst/>
          <a:cxnLst/>
          <a:rect l="0" t="0" r="0" b="0"/>
          <a:pathLst>
            <a:path>
              <a:moveTo>
                <a:pt x="0" y="0"/>
              </a:moveTo>
              <a:lnTo>
                <a:pt x="127471" y="0"/>
              </a:lnTo>
              <a:lnTo>
                <a:pt x="127471" y="627626"/>
              </a:lnTo>
              <a:lnTo>
                <a:pt x="254943" y="627626"/>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2024608" y="3576207"/>
        <a:ext cx="0" cy="0"/>
      </dsp:txXfrm>
    </dsp:sp>
    <dsp:sp modelId="{FC690A25-AFA1-481E-B366-7485667F62F4}">
      <dsp:nvSpPr>
        <dsp:cNvPr id="0" name=""/>
        <dsp:cNvSpPr/>
      </dsp:nvSpPr>
      <dsp:spPr>
        <a:xfrm>
          <a:off x="3344302" y="3020822"/>
          <a:ext cx="252134" cy="173701"/>
        </a:xfrm>
        <a:custGeom>
          <a:avLst/>
          <a:gdLst/>
          <a:ahLst/>
          <a:cxnLst/>
          <a:rect l="0" t="0" r="0" b="0"/>
          <a:pathLst>
            <a:path>
              <a:moveTo>
                <a:pt x="0" y="0"/>
              </a:moveTo>
              <a:lnTo>
                <a:pt x="127471" y="0"/>
              </a:lnTo>
              <a:lnTo>
                <a:pt x="127471" y="175636"/>
              </a:lnTo>
              <a:lnTo>
                <a:pt x="254943" y="175636"/>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62714" y="3100018"/>
        <a:ext cx="0" cy="0"/>
      </dsp:txXfrm>
    </dsp:sp>
    <dsp:sp modelId="{411D218F-92DF-48A2-B161-288658E62F44}">
      <dsp:nvSpPr>
        <dsp:cNvPr id="0" name=""/>
        <dsp:cNvSpPr/>
      </dsp:nvSpPr>
      <dsp:spPr>
        <a:xfrm>
          <a:off x="3344302" y="2847121"/>
          <a:ext cx="252134" cy="173701"/>
        </a:xfrm>
        <a:custGeom>
          <a:avLst/>
          <a:gdLst/>
          <a:ahLst/>
          <a:cxnLst/>
          <a:rect l="0" t="0" r="0" b="0"/>
          <a:pathLst>
            <a:path>
              <a:moveTo>
                <a:pt x="0" y="175636"/>
              </a:moveTo>
              <a:lnTo>
                <a:pt x="127471" y="175636"/>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62714" y="2926317"/>
        <a:ext cx="0" cy="0"/>
      </dsp:txXfrm>
    </dsp:sp>
    <dsp:sp modelId="{B7B13EDA-DB12-4240-A87E-FAEA493E6392}">
      <dsp:nvSpPr>
        <dsp:cNvPr id="0" name=""/>
        <dsp:cNvSpPr/>
      </dsp:nvSpPr>
      <dsp:spPr>
        <a:xfrm>
          <a:off x="1919366" y="3020822"/>
          <a:ext cx="252134" cy="179262"/>
        </a:xfrm>
        <a:custGeom>
          <a:avLst/>
          <a:gdLst/>
          <a:ahLst/>
          <a:cxnLst/>
          <a:rect l="0" t="0" r="0" b="0"/>
          <a:pathLst>
            <a:path>
              <a:moveTo>
                <a:pt x="0" y="356373"/>
              </a:moveTo>
              <a:lnTo>
                <a:pt x="127471" y="356373"/>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2037699" y="3102719"/>
        <a:ext cx="0" cy="0"/>
      </dsp:txXfrm>
    </dsp:sp>
    <dsp:sp modelId="{5E9F6ADF-1062-4457-9C12-A8B1CA7921A9}">
      <dsp:nvSpPr>
        <dsp:cNvPr id="0" name=""/>
        <dsp:cNvSpPr/>
      </dsp:nvSpPr>
      <dsp:spPr>
        <a:xfrm>
          <a:off x="1919366" y="2401164"/>
          <a:ext cx="252134" cy="798920"/>
        </a:xfrm>
        <a:custGeom>
          <a:avLst/>
          <a:gdLst/>
          <a:ahLst/>
          <a:cxnLst/>
          <a:rect l="0" t="0" r="0" b="0"/>
          <a:pathLst>
            <a:path>
              <a:moveTo>
                <a:pt x="0" y="964888"/>
              </a:moveTo>
              <a:lnTo>
                <a:pt x="127471" y="964888"/>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2024489" y="2779680"/>
        <a:ext cx="0" cy="0"/>
      </dsp:txXfrm>
    </dsp:sp>
    <dsp:sp modelId="{7A7E6A62-BAA9-4944-ACC9-79FF2692B38D}">
      <dsp:nvSpPr>
        <dsp:cNvPr id="0" name=""/>
        <dsp:cNvSpPr/>
      </dsp:nvSpPr>
      <dsp:spPr>
        <a:xfrm>
          <a:off x="3344302" y="1837506"/>
          <a:ext cx="252134" cy="573910"/>
        </a:xfrm>
        <a:custGeom>
          <a:avLst/>
          <a:gdLst/>
          <a:ahLst/>
          <a:cxnLst/>
          <a:rect l="0" t="0" r="0" b="0"/>
          <a:pathLst>
            <a:path>
              <a:moveTo>
                <a:pt x="0" y="0"/>
              </a:moveTo>
              <a:lnTo>
                <a:pt x="127471" y="0"/>
              </a:lnTo>
              <a:lnTo>
                <a:pt x="127471" y="580305"/>
              </a:lnTo>
              <a:lnTo>
                <a:pt x="254943" y="580305"/>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4697" y="2108790"/>
        <a:ext cx="0" cy="0"/>
      </dsp:txXfrm>
    </dsp:sp>
    <dsp:sp modelId="{CFF22AB7-4EAB-4DAF-8AB3-3BF42C2166AD}">
      <dsp:nvSpPr>
        <dsp:cNvPr id="0" name=""/>
        <dsp:cNvSpPr/>
      </dsp:nvSpPr>
      <dsp:spPr>
        <a:xfrm>
          <a:off x="3344302" y="1837506"/>
          <a:ext cx="276729" cy="93599"/>
        </a:xfrm>
        <a:custGeom>
          <a:avLst/>
          <a:gdLst/>
          <a:ahLst/>
          <a:cxnLst/>
          <a:rect l="0" t="0" r="0" b="0"/>
          <a:pathLst>
            <a:path>
              <a:moveTo>
                <a:pt x="0" y="0"/>
              </a:moveTo>
              <a:lnTo>
                <a:pt x="139906" y="0"/>
              </a:lnTo>
              <a:lnTo>
                <a:pt x="139906" y="183926"/>
              </a:lnTo>
              <a:lnTo>
                <a:pt x="279813" y="183926"/>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75363" y="1877002"/>
        <a:ext cx="0" cy="0"/>
      </dsp:txXfrm>
    </dsp:sp>
    <dsp:sp modelId="{F1BC101E-44F4-49C5-B2DF-919A6A7E3935}">
      <dsp:nvSpPr>
        <dsp:cNvPr id="0" name=""/>
        <dsp:cNvSpPr/>
      </dsp:nvSpPr>
      <dsp:spPr>
        <a:xfrm>
          <a:off x="3344302" y="1522698"/>
          <a:ext cx="252134" cy="314808"/>
        </a:xfrm>
        <a:custGeom>
          <a:avLst/>
          <a:gdLst/>
          <a:ahLst/>
          <a:cxnLst/>
          <a:rect l="0" t="0" r="0" b="0"/>
          <a:pathLst>
            <a:path>
              <a:moveTo>
                <a:pt x="0" y="229031"/>
              </a:moveTo>
              <a:lnTo>
                <a:pt x="127471" y="229031"/>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60285" y="1670018"/>
        <a:ext cx="0" cy="0"/>
      </dsp:txXfrm>
    </dsp:sp>
    <dsp:sp modelId="{696C99A3-BDE3-4775-AC47-BED195029159}">
      <dsp:nvSpPr>
        <dsp:cNvPr id="0" name=""/>
        <dsp:cNvSpPr/>
      </dsp:nvSpPr>
      <dsp:spPr>
        <a:xfrm>
          <a:off x="3344302" y="1175294"/>
          <a:ext cx="252134" cy="662211"/>
        </a:xfrm>
        <a:custGeom>
          <a:avLst/>
          <a:gdLst/>
          <a:ahLst/>
          <a:cxnLst/>
          <a:rect l="0" t="0" r="0" b="0"/>
          <a:pathLst>
            <a:path>
              <a:moveTo>
                <a:pt x="0" y="580305"/>
              </a:moveTo>
              <a:lnTo>
                <a:pt x="127471" y="580305"/>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2654" y="1488685"/>
        <a:ext cx="0" cy="0"/>
      </dsp:txXfrm>
    </dsp:sp>
    <dsp:sp modelId="{57877D05-BAF8-4F2A-BDCB-34AB9A9CE47E}">
      <dsp:nvSpPr>
        <dsp:cNvPr id="0" name=""/>
        <dsp:cNvSpPr/>
      </dsp:nvSpPr>
      <dsp:spPr>
        <a:xfrm>
          <a:off x="1919366" y="1837506"/>
          <a:ext cx="252134" cy="1362578"/>
        </a:xfrm>
        <a:custGeom>
          <a:avLst/>
          <a:gdLst/>
          <a:ahLst/>
          <a:cxnLst/>
          <a:rect l="0" t="0" r="0" b="0"/>
          <a:pathLst>
            <a:path>
              <a:moveTo>
                <a:pt x="0" y="1534826"/>
              </a:moveTo>
              <a:lnTo>
                <a:pt x="127471" y="1534826"/>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2010790" y="2484152"/>
        <a:ext cx="0" cy="0"/>
      </dsp:txXfrm>
    </dsp:sp>
    <dsp:sp modelId="{1022FF11-1D7C-4078-A505-E81848D79068}">
      <dsp:nvSpPr>
        <dsp:cNvPr id="0" name=""/>
        <dsp:cNvSpPr/>
      </dsp:nvSpPr>
      <dsp:spPr>
        <a:xfrm>
          <a:off x="3344302" y="480488"/>
          <a:ext cx="252134" cy="347403"/>
        </a:xfrm>
        <a:custGeom>
          <a:avLst/>
          <a:gdLst/>
          <a:ahLst/>
          <a:cxnLst/>
          <a:rect l="0" t="0" r="0" b="0"/>
          <a:pathLst>
            <a:path>
              <a:moveTo>
                <a:pt x="0" y="0"/>
              </a:moveTo>
              <a:lnTo>
                <a:pt x="127471" y="0"/>
              </a:lnTo>
              <a:lnTo>
                <a:pt x="127471" y="351273"/>
              </a:lnTo>
              <a:lnTo>
                <a:pt x="254943" y="351273"/>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9637" y="643458"/>
        <a:ext cx="0" cy="0"/>
      </dsp:txXfrm>
    </dsp:sp>
    <dsp:sp modelId="{A26BDD05-627B-41CA-AF10-0EEDC0F82EA5}">
      <dsp:nvSpPr>
        <dsp:cNvPr id="0" name=""/>
        <dsp:cNvSpPr/>
      </dsp:nvSpPr>
      <dsp:spPr>
        <a:xfrm>
          <a:off x="3344302" y="434768"/>
          <a:ext cx="252134" cy="91440"/>
        </a:xfrm>
        <a:custGeom>
          <a:avLst/>
          <a:gdLst/>
          <a:ahLst/>
          <a:cxnLst/>
          <a:rect l="0" t="0" r="0" b="0"/>
          <a:pathLst>
            <a:path>
              <a:moveTo>
                <a:pt x="0" y="45720"/>
              </a:moveTo>
              <a:lnTo>
                <a:pt x="254943" y="4572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64065" y="474185"/>
        <a:ext cx="0" cy="0"/>
      </dsp:txXfrm>
    </dsp:sp>
    <dsp:sp modelId="{A8D3A804-7D91-45F2-9D43-EDB3C1CFCDA8}">
      <dsp:nvSpPr>
        <dsp:cNvPr id="0" name=""/>
        <dsp:cNvSpPr/>
      </dsp:nvSpPr>
      <dsp:spPr>
        <a:xfrm>
          <a:off x="3344302" y="133085"/>
          <a:ext cx="252134" cy="347403"/>
        </a:xfrm>
        <a:custGeom>
          <a:avLst/>
          <a:gdLst/>
          <a:ahLst/>
          <a:cxnLst/>
          <a:rect l="0" t="0" r="0" b="0"/>
          <a:pathLst>
            <a:path>
              <a:moveTo>
                <a:pt x="0" y="351273"/>
              </a:moveTo>
              <a:lnTo>
                <a:pt x="127471" y="351273"/>
              </a:lnTo>
              <a:lnTo>
                <a:pt x="127471" y="0"/>
              </a:lnTo>
              <a:lnTo>
                <a:pt x="254943" y="0"/>
              </a:lnTo>
            </a:path>
          </a:pathLst>
        </a:custGeom>
        <a:noFill/>
        <a:ln w="12700" cap="flat" cmpd="sng" algn="ctr">
          <a:solidFill>
            <a:srgbClr val="01657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3459637" y="296055"/>
        <a:ext cx="0" cy="0"/>
      </dsp:txXfrm>
    </dsp:sp>
    <dsp:sp modelId="{46460734-A6C7-4216-ABE1-3FF134F81C39}">
      <dsp:nvSpPr>
        <dsp:cNvPr id="0" name=""/>
        <dsp:cNvSpPr/>
      </dsp:nvSpPr>
      <dsp:spPr>
        <a:xfrm>
          <a:off x="1919366" y="480488"/>
          <a:ext cx="252134" cy="2719596"/>
        </a:xfrm>
        <a:custGeom>
          <a:avLst/>
          <a:gdLst/>
          <a:ahLst/>
          <a:cxnLst/>
          <a:rect l="0" t="0" r="0" b="0"/>
          <a:pathLst>
            <a:path>
              <a:moveTo>
                <a:pt x="0" y="2817679"/>
              </a:moveTo>
              <a:lnTo>
                <a:pt x="127471" y="2817679"/>
              </a:lnTo>
              <a:lnTo>
                <a:pt x="127471" y="0"/>
              </a:lnTo>
              <a:lnTo>
                <a:pt x="254943" y="0"/>
              </a:lnTo>
            </a:path>
          </a:pathLst>
        </a:custGeom>
        <a:noFill/>
        <a:ln w="12700" cap="flat" cmpd="sng" algn="ctr">
          <a:solidFill>
            <a:srgbClr val="01657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22250">
            <a:lnSpc>
              <a:spcPct val="90000"/>
            </a:lnSpc>
            <a:spcBef>
              <a:spcPct val="0"/>
            </a:spcBef>
            <a:spcAft>
              <a:spcPct val="35000"/>
            </a:spcAft>
            <a:buNone/>
          </a:pPr>
          <a:endParaRPr lang="en-GB" sz="500" kern="1200">
            <a:solidFill>
              <a:srgbClr val="3C4741">
                <a:hueOff val="0"/>
                <a:satOff val="0"/>
                <a:lumOff val="0"/>
                <a:alphaOff val="0"/>
              </a:srgbClr>
            </a:solidFill>
            <a:latin typeface="Arial" panose="020B0604020202020204"/>
            <a:ea typeface="+mn-ea"/>
            <a:cs typeface="+mn-cs"/>
          </a:endParaRPr>
        </a:p>
      </dsp:txBody>
      <dsp:txXfrm>
        <a:off x="1977151" y="1772005"/>
        <a:ext cx="0" cy="0"/>
      </dsp:txXfrm>
    </dsp:sp>
    <dsp:sp modelId="{9DD8BD3A-15B5-44A0-AD99-C06904B2BB6A}">
      <dsp:nvSpPr>
        <dsp:cNvPr id="0" name=""/>
        <dsp:cNvSpPr/>
      </dsp:nvSpPr>
      <dsp:spPr>
        <a:xfrm>
          <a:off x="845893" y="2686813"/>
          <a:ext cx="1120402" cy="1026543"/>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711200">
            <a:lnSpc>
              <a:spcPct val="90000"/>
            </a:lnSpc>
            <a:spcBef>
              <a:spcPct val="0"/>
            </a:spcBef>
            <a:spcAft>
              <a:spcPct val="35000"/>
            </a:spcAft>
            <a:buNone/>
          </a:pPr>
          <a:r>
            <a:rPr lang="en-GB" sz="1600" b="1" kern="1200">
              <a:solidFill>
                <a:srgbClr val="FFFFFF"/>
              </a:solidFill>
              <a:latin typeface="Amasis MT Pro Medium" panose="020B0604020202020204" pitchFamily="18" charset="0"/>
              <a:ea typeface="+mn-ea"/>
              <a:cs typeface="+mn-cs"/>
            </a:rPr>
            <a:t>Benefits of Riparian Corridors</a:t>
          </a:r>
        </a:p>
      </dsp:txBody>
      <dsp:txXfrm>
        <a:off x="845893" y="2686813"/>
        <a:ext cx="1120402" cy="1026543"/>
      </dsp:txXfrm>
    </dsp:sp>
    <dsp:sp modelId="{718B6C18-DF7D-4C56-A762-FF74BE368B36}">
      <dsp:nvSpPr>
        <dsp:cNvPr id="0" name=""/>
        <dsp:cNvSpPr/>
      </dsp:nvSpPr>
      <dsp:spPr>
        <a:xfrm>
          <a:off x="2171500" y="263972"/>
          <a:ext cx="1172801" cy="433032"/>
        </a:xfrm>
        <a:prstGeom prst="rect">
          <a:avLst/>
        </a:prstGeom>
        <a:solidFill>
          <a:srgbClr val="0165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b="0" kern="1200">
              <a:solidFill>
                <a:srgbClr val="FFFFFF"/>
              </a:solidFill>
              <a:latin typeface="Amasis MT Pro Medium" panose="02040604050005020304" pitchFamily="18" charset="0"/>
              <a:ea typeface="+mn-ea"/>
              <a:cs typeface="+mn-cs"/>
            </a:rPr>
            <a:t>Water Quality</a:t>
          </a:r>
        </a:p>
      </dsp:txBody>
      <dsp:txXfrm>
        <a:off x="2171500" y="263972"/>
        <a:ext cx="1172801" cy="433032"/>
      </dsp:txXfrm>
    </dsp:sp>
    <dsp:sp modelId="{BCF23D17-38EB-49C2-8FE2-8ECCC8C1D806}">
      <dsp:nvSpPr>
        <dsp:cNvPr id="0" name=""/>
        <dsp:cNvSpPr/>
      </dsp:nvSpPr>
      <dsp:spPr>
        <a:xfrm>
          <a:off x="3596436" y="7427"/>
          <a:ext cx="1257077"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B0604020202020204" pitchFamily="18" charset="0"/>
              <a:ea typeface="+mn-ea"/>
              <a:cs typeface="+mn-cs"/>
            </a:rPr>
            <a:t>Pollution Control</a:t>
          </a:r>
        </a:p>
      </dsp:txBody>
      <dsp:txXfrm>
        <a:off x="3596436" y="7427"/>
        <a:ext cx="1257077" cy="251315"/>
      </dsp:txXfrm>
    </dsp:sp>
    <dsp:sp modelId="{C4D40EA9-F9B1-4046-A288-0658F4ADA4EC}">
      <dsp:nvSpPr>
        <dsp:cNvPr id="0" name=""/>
        <dsp:cNvSpPr/>
      </dsp:nvSpPr>
      <dsp:spPr>
        <a:xfrm>
          <a:off x="3596436" y="354830"/>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Sediment Control</a:t>
          </a:r>
        </a:p>
      </dsp:txBody>
      <dsp:txXfrm>
        <a:off x="3596436" y="354830"/>
        <a:ext cx="1260670" cy="251315"/>
      </dsp:txXfrm>
    </dsp:sp>
    <dsp:sp modelId="{837C76E2-CE5E-4BB9-9F63-54677FC19966}">
      <dsp:nvSpPr>
        <dsp:cNvPr id="0" name=""/>
        <dsp:cNvSpPr/>
      </dsp:nvSpPr>
      <dsp:spPr>
        <a:xfrm>
          <a:off x="3596436" y="702234"/>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Bank Stabilisation </a:t>
          </a:r>
        </a:p>
      </dsp:txBody>
      <dsp:txXfrm>
        <a:off x="3596436" y="702234"/>
        <a:ext cx="1260670" cy="251315"/>
      </dsp:txXfrm>
    </dsp:sp>
    <dsp:sp modelId="{145A22C9-3243-49A2-964C-6CB990476F79}">
      <dsp:nvSpPr>
        <dsp:cNvPr id="0" name=""/>
        <dsp:cNvSpPr/>
      </dsp:nvSpPr>
      <dsp:spPr>
        <a:xfrm>
          <a:off x="2171500" y="1611321"/>
          <a:ext cx="1172801" cy="452369"/>
        </a:xfrm>
        <a:prstGeom prst="rect">
          <a:avLst/>
        </a:prstGeom>
        <a:solidFill>
          <a:srgbClr val="0165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b="0" kern="1200">
              <a:solidFill>
                <a:srgbClr val="FFFFFF"/>
              </a:solidFill>
              <a:latin typeface="Amasis MT Pro Medium" panose="02040604050005020304" pitchFamily="18" charset="0"/>
              <a:ea typeface="+mn-ea"/>
              <a:cs typeface="+mn-cs"/>
            </a:rPr>
            <a:t>Habitat &amp; Wildlife </a:t>
          </a:r>
        </a:p>
      </dsp:txBody>
      <dsp:txXfrm>
        <a:off x="2171500" y="1611321"/>
        <a:ext cx="1172801" cy="452369"/>
      </dsp:txXfrm>
    </dsp:sp>
    <dsp:sp modelId="{0CB3902D-8688-4F71-A57E-EF3B7920C55E}">
      <dsp:nvSpPr>
        <dsp:cNvPr id="0" name=""/>
        <dsp:cNvSpPr/>
      </dsp:nvSpPr>
      <dsp:spPr>
        <a:xfrm>
          <a:off x="3596436" y="1049637"/>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Terrestrial</a:t>
          </a:r>
          <a:r>
            <a:rPr lang="en-GB" sz="1300" kern="1200">
              <a:solidFill>
                <a:srgbClr val="FFFFFF"/>
              </a:solidFill>
              <a:latin typeface="Amasis MT Pro Light" panose="02040304050005020304" pitchFamily="18" charset="0"/>
              <a:ea typeface="+mn-ea"/>
              <a:cs typeface="+mn-cs"/>
            </a:rPr>
            <a:t> </a:t>
          </a:r>
        </a:p>
      </dsp:txBody>
      <dsp:txXfrm>
        <a:off x="3596436" y="1049637"/>
        <a:ext cx="1260670" cy="251315"/>
      </dsp:txXfrm>
    </dsp:sp>
    <dsp:sp modelId="{A7CD16C4-4A72-43AD-A854-CB1F6D346C7C}">
      <dsp:nvSpPr>
        <dsp:cNvPr id="0" name=""/>
        <dsp:cNvSpPr/>
      </dsp:nvSpPr>
      <dsp:spPr>
        <a:xfrm>
          <a:off x="3596436" y="1397040"/>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Aquatic</a:t>
          </a:r>
          <a:r>
            <a:rPr lang="en-GB" sz="1300" kern="1200">
              <a:solidFill>
                <a:srgbClr val="FFFFFF"/>
              </a:solidFill>
              <a:latin typeface="Amasis MT Pro Light" panose="02040304050005020304" pitchFamily="18" charset="0"/>
              <a:ea typeface="+mn-ea"/>
              <a:cs typeface="+mn-cs"/>
            </a:rPr>
            <a:t> </a:t>
          </a:r>
        </a:p>
      </dsp:txBody>
      <dsp:txXfrm>
        <a:off x="3596436" y="1397040"/>
        <a:ext cx="1260670" cy="251315"/>
      </dsp:txXfrm>
    </dsp:sp>
    <dsp:sp modelId="{6C7E8656-7371-408C-9B4D-50185661532A}">
      <dsp:nvSpPr>
        <dsp:cNvPr id="0" name=""/>
        <dsp:cNvSpPr/>
      </dsp:nvSpPr>
      <dsp:spPr>
        <a:xfrm>
          <a:off x="3621031" y="1752641"/>
          <a:ext cx="1260670" cy="356927"/>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Stream</a:t>
          </a:r>
          <a:r>
            <a:rPr lang="en-GB" sz="1200" kern="1200">
              <a:solidFill>
                <a:srgbClr val="FFFFFF"/>
              </a:solidFill>
              <a:latin typeface="Arial" panose="020B0604020202020204"/>
              <a:ea typeface="+mn-ea"/>
              <a:cs typeface="+mn-cs"/>
            </a:rPr>
            <a:t> </a:t>
          </a:r>
          <a:r>
            <a:rPr lang="en-GB" sz="1200" kern="1200">
              <a:solidFill>
                <a:srgbClr val="FFFFFF"/>
              </a:solidFill>
              <a:latin typeface="Amasis MT Pro Light" panose="02040304050005020304" pitchFamily="18" charset="0"/>
              <a:ea typeface="+mn-ea"/>
              <a:cs typeface="+mn-cs"/>
            </a:rPr>
            <a:t>Temperature</a:t>
          </a:r>
        </a:p>
      </dsp:txBody>
      <dsp:txXfrm>
        <a:off x="3621031" y="1752641"/>
        <a:ext cx="1260670" cy="356927"/>
      </dsp:txXfrm>
    </dsp:sp>
    <dsp:sp modelId="{7FCC289F-AB28-42E0-AEE9-2A66E69A8287}">
      <dsp:nvSpPr>
        <dsp:cNvPr id="0" name=""/>
        <dsp:cNvSpPr/>
      </dsp:nvSpPr>
      <dsp:spPr>
        <a:xfrm>
          <a:off x="3596436" y="2197458"/>
          <a:ext cx="1260670" cy="427916"/>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Leaf litter &amp; debris input  </a:t>
          </a:r>
        </a:p>
      </dsp:txBody>
      <dsp:txXfrm>
        <a:off x="3596436" y="2197458"/>
        <a:ext cx="1260670" cy="427916"/>
      </dsp:txXfrm>
    </dsp:sp>
    <dsp:sp modelId="{DF7CA0E6-8340-4D3F-A376-1F15A58B4206}">
      <dsp:nvSpPr>
        <dsp:cNvPr id="0" name=""/>
        <dsp:cNvSpPr/>
      </dsp:nvSpPr>
      <dsp:spPr>
        <a:xfrm>
          <a:off x="2171500" y="2159778"/>
          <a:ext cx="1172801" cy="482771"/>
        </a:xfrm>
        <a:prstGeom prst="rect">
          <a:avLst/>
        </a:prstGeom>
        <a:solidFill>
          <a:srgbClr val="0165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b="0" kern="1200">
              <a:solidFill>
                <a:srgbClr val="FFFFFF"/>
              </a:solidFill>
              <a:latin typeface="Amasis MT Pro Medium" panose="02040604050005020304" pitchFamily="18" charset="0"/>
              <a:ea typeface="+mn-ea"/>
              <a:cs typeface="+mn-cs"/>
            </a:rPr>
            <a:t>Flood Attenuation </a:t>
          </a:r>
        </a:p>
      </dsp:txBody>
      <dsp:txXfrm>
        <a:off x="2171500" y="2159778"/>
        <a:ext cx="1172801" cy="482771"/>
      </dsp:txXfrm>
    </dsp:sp>
    <dsp:sp modelId="{176F2380-D79B-418F-927D-FC4AC4C54124}">
      <dsp:nvSpPr>
        <dsp:cNvPr id="0" name=""/>
        <dsp:cNvSpPr/>
      </dsp:nvSpPr>
      <dsp:spPr>
        <a:xfrm>
          <a:off x="2171500" y="2756487"/>
          <a:ext cx="1172801" cy="528670"/>
        </a:xfrm>
        <a:prstGeom prst="rect">
          <a:avLst/>
        </a:prstGeom>
        <a:solidFill>
          <a:srgbClr val="0165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rgbClr val="FFFFFF"/>
              </a:solidFill>
              <a:latin typeface="Amasis MT Pro Medium" panose="02040604050005020304" pitchFamily="18" charset="0"/>
              <a:ea typeface="+mn-ea"/>
              <a:cs typeface="+mn-cs"/>
            </a:rPr>
            <a:t>Air Quality </a:t>
          </a:r>
        </a:p>
      </dsp:txBody>
      <dsp:txXfrm>
        <a:off x="2171500" y="2756487"/>
        <a:ext cx="1172801" cy="528670"/>
      </dsp:txXfrm>
    </dsp:sp>
    <dsp:sp modelId="{A656386D-4ECF-44AB-BD4E-E6EF6238CBD7}">
      <dsp:nvSpPr>
        <dsp:cNvPr id="0" name=""/>
        <dsp:cNvSpPr/>
      </dsp:nvSpPr>
      <dsp:spPr>
        <a:xfrm>
          <a:off x="3596436" y="2721463"/>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Public Health </a:t>
          </a:r>
        </a:p>
      </dsp:txBody>
      <dsp:txXfrm>
        <a:off x="3596436" y="2721463"/>
        <a:ext cx="1260670" cy="251315"/>
      </dsp:txXfrm>
    </dsp:sp>
    <dsp:sp modelId="{A9817EC0-7881-4B5F-9E1C-0E2D4B995D72}">
      <dsp:nvSpPr>
        <dsp:cNvPr id="0" name=""/>
        <dsp:cNvSpPr/>
      </dsp:nvSpPr>
      <dsp:spPr>
        <a:xfrm>
          <a:off x="3596436" y="3068866"/>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Climate Change</a:t>
          </a:r>
        </a:p>
      </dsp:txBody>
      <dsp:txXfrm>
        <a:off x="3596436" y="3068866"/>
        <a:ext cx="1260670" cy="251315"/>
      </dsp:txXfrm>
    </dsp:sp>
    <dsp:sp modelId="{AE9892FB-DACE-4511-9E26-35E116806442}">
      <dsp:nvSpPr>
        <dsp:cNvPr id="0" name=""/>
        <dsp:cNvSpPr/>
      </dsp:nvSpPr>
      <dsp:spPr>
        <a:xfrm>
          <a:off x="2171500" y="3381245"/>
          <a:ext cx="1172801" cy="1225467"/>
        </a:xfrm>
        <a:prstGeom prst="rect">
          <a:avLst/>
        </a:prstGeom>
        <a:solidFill>
          <a:srgbClr val="0165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rgbClr val="FFFFFF"/>
              </a:solidFill>
              <a:latin typeface="Amasis MT Pro Medium" panose="02040604050005020304" pitchFamily="18" charset="0"/>
              <a:ea typeface="+mn-ea"/>
              <a:cs typeface="+mn-cs"/>
            </a:rPr>
            <a:t>Placemaking, Community &amp; Amenity Opportunities</a:t>
          </a:r>
        </a:p>
      </dsp:txBody>
      <dsp:txXfrm>
        <a:off x="2171500" y="3381245"/>
        <a:ext cx="1172801" cy="1225467"/>
      </dsp:txXfrm>
    </dsp:sp>
    <dsp:sp modelId="{02263307-50BF-40B3-9062-644A196E162C}">
      <dsp:nvSpPr>
        <dsp:cNvPr id="0" name=""/>
        <dsp:cNvSpPr/>
      </dsp:nvSpPr>
      <dsp:spPr>
        <a:xfrm>
          <a:off x="3596436" y="3454401"/>
          <a:ext cx="1260670" cy="384350"/>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Recreation &amp; Greenspace</a:t>
          </a:r>
        </a:p>
      </dsp:txBody>
      <dsp:txXfrm>
        <a:off x="3596436" y="3454401"/>
        <a:ext cx="1260670" cy="384350"/>
      </dsp:txXfrm>
    </dsp:sp>
    <dsp:sp modelId="{BEA19446-18CD-441D-99D3-57207FA932B2}">
      <dsp:nvSpPr>
        <dsp:cNvPr id="0" name=""/>
        <dsp:cNvSpPr/>
      </dsp:nvSpPr>
      <dsp:spPr>
        <a:xfrm>
          <a:off x="3596436" y="3934839"/>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Public Wellbeing</a:t>
          </a:r>
        </a:p>
      </dsp:txBody>
      <dsp:txXfrm>
        <a:off x="3596436" y="3934839"/>
        <a:ext cx="1260670" cy="251315"/>
      </dsp:txXfrm>
    </dsp:sp>
    <dsp:sp modelId="{12CB6095-BE04-4237-B156-2883A2FF7DE3}">
      <dsp:nvSpPr>
        <dsp:cNvPr id="0" name=""/>
        <dsp:cNvSpPr/>
      </dsp:nvSpPr>
      <dsp:spPr>
        <a:xfrm>
          <a:off x="3596436" y="4282242"/>
          <a:ext cx="1260670" cy="251315"/>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Aesthetic Value</a:t>
          </a:r>
        </a:p>
      </dsp:txBody>
      <dsp:txXfrm>
        <a:off x="3596436" y="4282242"/>
        <a:ext cx="1260670" cy="251315"/>
      </dsp:txXfrm>
    </dsp:sp>
    <dsp:sp modelId="{1286D987-7BCF-4D9A-800D-25E715F05B0B}">
      <dsp:nvSpPr>
        <dsp:cNvPr id="0" name=""/>
        <dsp:cNvSpPr/>
      </dsp:nvSpPr>
      <dsp:spPr>
        <a:xfrm>
          <a:off x="2171500" y="4966698"/>
          <a:ext cx="1173432" cy="534866"/>
        </a:xfrm>
        <a:prstGeom prst="rect">
          <a:avLst/>
        </a:prstGeom>
        <a:solidFill>
          <a:srgbClr val="016574"/>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kern="1200">
              <a:solidFill>
                <a:srgbClr val="FFFFFF"/>
              </a:solidFill>
              <a:latin typeface="Amasis MT Pro Medium" panose="02040604050005020304" pitchFamily="18" charset="0"/>
              <a:ea typeface="+mn-ea"/>
              <a:cs typeface="+mn-cs"/>
            </a:rPr>
            <a:t>Economic benefits  </a:t>
          </a:r>
        </a:p>
      </dsp:txBody>
      <dsp:txXfrm>
        <a:off x="2171500" y="4966698"/>
        <a:ext cx="1173432" cy="534866"/>
      </dsp:txXfrm>
    </dsp:sp>
    <dsp:sp modelId="{3948EC4D-261A-4305-B54D-190DE972D5C5}">
      <dsp:nvSpPr>
        <dsp:cNvPr id="0" name=""/>
        <dsp:cNvSpPr/>
      </dsp:nvSpPr>
      <dsp:spPr>
        <a:xfrm>
          <a:off x="3597066" y="4629645"/>
          <a:ext cx="1260670" cy="384350"/>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Higher property values</a:t>
          </a:r>
        </a:p>
      </dsp:txBody>
      <dsp:txXfrm>
        <a:off x="3597066" y="4629645"/>
        <a:ext cx="1260670" cy="384350"/>
      </dsp:txXfrm>
    </dsp:sp>
    <dsp:sp modelId="{F9EDB4B0-5405-47E4-A34C-DA7EBE43678C}">
      <dsp:nvSpPr>
        <dsp:cNvPr id="0" name=""/>
        <dsp:cNvSpPr/>
      </dsp:nvSpPr>
      <dsp:spPr>
        <a:xfrm>
          <a:off x="3597066" y="5157002"/>
          <a:ext cx="1260670" cy="384350"/>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Reduced Maintenance Costs</a:t>
          </a:r>
        </a:p>
      </dsp:txBody>
      <dsp:txXfrm>
        <a:off x="3597066" y="5157002"/>
        <a:ext cx="1260670" cy="384350"/>
      </dsp:txXfrm>
    </dsp:sp>
    <dsp:sp modelId="{21B9AF72-BC41-443F-9DEF-1D853E43058D}">
      <dsp:nvSpPr>
        <dsp:cNvPr id="0" name=""/>
        <dsp:cNvSpPr/>
      </dsp:nvSpPr>
      <dsp:spPr>
        <a:xfrm>
          <a:off x="3587687" y="5712515"/>
          <a:ext cx="1260670" cy="248094"/>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en-GB" sz="1200" kern="1200">
              <a:solidFill>
                <a:srgbClr val="FFFFFF"/>
              </a:solidFill>
              <a:latin typeface="Amasis MT Pro Light" panose="02040304050005020304" pitchFamily="18" charset="0"/>
              <a:ea typeface="+mn-ea"/>
              <a:cs typeface="+mn-cs"/>
            </a:rPr>
            <a:t>Carbon off-setting</a:t>
          </a:r>
        </a:p>
      </dsp:txBody>
      <dsp:txXfrm>
        <a:off x="3587687" y="5712515"/>
        <a:ext cx="1260670" cy="248094"/>
      </dsp:txXfrm>
    </dsp:sp>
    <dsp:sp modelId="{C38C3323-E443-4079-B2E2-37723C216B15}">
      <dsp:nvSpPr>
        <dsp:cNvPr id="0" name=""/>
        <dsp:cNvSpPr/>
      </dsp:nvSpPr>
      <dsp:spPr>
        <a:xfrm>
          <a:off x="2162309" y="918592"/>
          <a:ext cx="1205491" cy="538544"/>
        </a:xfrm>
        <a:prstGeom prst="rect">
          <a:avLst/>
        </a:prstGeom>
        <a:solidFill>
          <a:srgbClr val="016574">
            <a:hueOff val="0"/>
            <a:satOff val="0"/>
            <a:lumOff val="0"/>
            <a:alphaOff val="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en-GB" sz="1400" b="0" kern="1200">
              <a:solidFill>
                <a:srgbClr val="FFFFFF"/>
              </a:solidFill>
              <a:latin typeface="Amasis MT Pro Medium" panose="02040604050005020304" pitchFamily="18" charset="0"/>
              <a:ea typeface="+mn-ea"/>
              <a:cs typeface="+mn-cs"/>
            </a:rPr>
            <a:t>Climate Adaptation</a:t>
          </a:r>
        </a:p>
      </dsp:txBody>
      <dsp:txXfrm>
        <a:off x="2162309" y="918592"/>
        <a:ext cx="1205491" cy="53854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819B072A-3669-40FB-B9FF-CFC9D8873BEC}">
    <t:Anchor>
      <t:Comment id="2056806431"/>
    </t:Anchor>
    <t:History>
      <t:Event id="{3E9ABE0C-BEB0-4E42-A990-0F71CC93DD30}" time="2024-03-21T15:35:36.779Z">
        <t:Attribution userId="S::sheena.jamieson@sepa.org.uk::9df0feb5-85ff-4e49-bd4d-4cd5405ca970" userProvider="AD" userName="Jamieson, Sheena"/>
        <t:Anchor>
          <t:Comment id="2056806431"/>
        </t:Anchor>
        <t:Create/>
      </t:Event>
      <t:Event id="{722BD02E-3A63-4261-B944-7556FA465CD4}" time="2024-03-21T15:35:36.779Z">
        <t:Attribution userId="S::sheena.jamieson@sepa.org.uk::9df0feb5-85ff-4e49-bd4d-4cd5405ca970" userProvider="AD" userName="Jamieson, Sheena"/>
        <t:Anchor>
          <t:Comment id="2056806431"/>
        </t:Anchor>
        <t:Assign userId="S::Fiona.Caithness@sepa.org.uk::5aa36670-cefd-4854-afcf-0b6c90146552" userProvider="AD" userName="Caithness, Fiona"/>
      </t:Event>
      <t:Event id="{8FFABFEE-1849-49EA-A857-B042E45192FE}" time="2024-03-21T15:35:36.779Z">
        <t:Attribution userId="S::sheena.jamieson@sepa.org.uk::9df0feb5-85ff-4e49-bd4d-4cd5405ca970" userProvider="AD" userName="Jamieson, Sheena"/>
        <t:Anchor>
          <t:Comment id="2056806431"/>
        </t:Anchor>
        <t:SetTitle title="@Caithness, Fiona Hi Fiona, sorry but there are a couple of other changes needed to this diagram. Apologies because I should have noted it before but the scale of buffer for pesticides in this diagram is considerably different to CAR which is 1 metre in…"/>
      </t:Event>
      <t:Event id="{996D9D2C-6FAD-45A5-9459-7953089106D6}" time="2024-03-21T15:37:46.845Z">
        <t:Attribution userId="S::sheena.jamieson@sepa.org.uk::9df0feb5-85ff-4e49-bd4d-4cd5405ca970" userProvider="AD" userName="Jamieson, Sheena"/>
        <t:Progress percentComplete="100"/>
      </t:Event>
      <t:Event id="{6D304396-A1CB-47ED-B972-93BE557DE5AB}" time="2024-03-21T15:37:53.996Z">
        <t:Attribution userId="S::sheena.jamieson@sepa.org.uk::9df0feb5-85ff-4e49-bd4d-4cd5405ca970" userProvider="AD" userName="Jamieson, Sheena"/>
        <t:Undo id="{996D9D2C-6FAD-45A5-9459-7953089106D6}"/>
      </t:Event>
    </t:History>
  </t:Task>
</t:Task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90A132A003884EA3EEE8B7DE7CC545" ma:contentTypeVersion="19" ma:contentTypeDescription="Create a new document." ma:contentTypeScope="" ma:versionID="ee9eddbe17e918d639bd7406a0ba0b79">
  <xsd:schema xmlns:xsd="http://www.w3.org/2001/XMLSchema" xmlns:xs="http://www.w3.org/2001/XMLSchema" xmlns:p="http://schemas.microsoft.com/office/2006/metadata/properties" xmlns:ns2="0980d4cd-ae24-4d10-8487-ee7e320bad85" xmlns:ns3="9cd47a53-fadd-43a5-a11d-5b905193ef9d" xmlns:ns4="6817a18b-ca13-4b62-8bc4-ed31bbcf9b80" targetNamespace="http://schemas.microsoft.com/office/2006/metadata/properties" ma:root="true" ma:fieldsID="ab3c3713a0d23920fa6e92eb59133ce5" ns2:_="" ns3:_="" ns4:_="">
    <xsd:import namespace="0980d4cd-ae24-4d10-8487-ee7e320bad85"/>
    <xsd:import namespace="9cd47a53-fadd-43a5-a11d-5b905193ef9d"/>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0d4cd-ae24-4d10-8487-ee7e320ba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47a53-fadd-43a5-a11d-5b905193ef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50b1437-9878-4b52-ac16-d5c98c590e4e}" ma:internalName="TaxCatchAll" ma:showField="CatchAllData" ma:web="9cd47a53-fadd-43a5-a11d-5b905193ef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80d4cd-ae24-4d10-8487-ee7e320bad85">
      <Terms xmlns="http://schemas.microsoft.com/office/infopath/2007/PartnerControls"/>
    </lcf76f155ced4ddcb4097134ff3c332f>
    <TaxCatchAll xmlns="6817a18b-ca13-4b62-8bc4-ed31bbcf9b80" xsi:nil="true"/>
    <SharedWithUsers xmlns="9cd47a53-fadd-43a5-a11d-5b905193ef9d">
      <UserInfo>
        <DisplayName>Habron, Dominic</DisplayName>
        <AccountId>112</AccountId>
        <AccountType/>
      </UserInfo>
      <UserInfo>
        <DisplayName>Fotheringham, Elaine</DisplayName>
        <AccountId>627</AccountId>
        <AccountType/>
      </UserInfo>
      <UserInfo>
        <DisplayName>Lakeman, Katherine</DisplayName>
        <AccountId>630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ED35-A1FF-40B0-9C70-CB3BDEFA7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0d4cd-ae24-4d10-8487-ee7e320bad85"/>
    <ds:schemaRef ds:uri="9cd47a53-fadd-43a5-a11d-5b905193ef9d"/>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3.xml><?xml version="1.0" encoding="utf-8"?>
<ds:datastoreItem xmlns:ds="http://schemas.openxmlformats.org/officeDocument/2006/customXml" ds:itemID="{3B6C9358-1C2B-4608-B65B-9734343E4680}">
  <ds:schemaRefs>
    <ds:schemaRef ds:uri="http://schemas.microsoft.com/office/2006/metadata/properties"/>
    <ds:schemaRef ds:uri="http://schemas.microsoft.com/office/infopath/2007/PartnerControls"/>
    <ds:schemaRef ds:uri="0980d4cd-ae24-4d10-8487-ee7e320bad85"/>
    <ds:schemaRef ds:uri="6817a18b-ca13-4b62-8bc4-ed31bbcf9b80"/>
    <ds:schemaRef ds:uri="9cd47a53-fadd-43a5-a11d-5b905193ef9d"/>
  </ds:schemaRefs>
</ds:datastoreItem>
</file>

<file path=customXml/itemProps4.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6</TotalTime>
  <Pages>1</Pages>
  <Words>2853</Words>
  <Characters>16266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 Helen</dc:creator>
  <cp:keywords/>
  <dc:description/>
  <cp:lastModifiedBy>Caron, Natasha</cp:lastModifiedBy>
  <cp:revision>4</cp:revision>
  <cp:lastPrinted>2023-03-23T07:44:00Z</cp:lastPrinted>
  <dcterms:created xsi:type="dcterms:W3CDTF">2024-08-07T11:59:00Z</dcterms:created>
  <dcterms:modified xsi:type="dcterms:W3CDTF">2024-08-07T12:04:00Z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0x0101001D90A132A003884EA3EEE8B7DE7CC545</vt:lpwstr>
  </property>
  <property fmtid="{D5CDD505-2E9C-101B-9397-08002B2CF9AE}" pid="16" name="MediaServiceImageTags">
    <vt:lpwstr/>
  </property>
</Properties>
</file>